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CB7" w:rsidRDefault="00464CFC">
      <w:pPr>
        <w:spacing w:before="30"/>
        <w:ind w:left="100"/>
        <w:rPr>
          <w:rFonts w:ascii="Arial"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9" behindDoc="1" locked="0" layoutInCell="1" allowOverlap="1">
                <wp:simplePos x="0" y="0"/>
                <wp:positionH relativeFrom="page">
                  <wp:posOffset>11430</wp:posOffset>
                </wp:positionH>
                <wp:positionV relativeFrom="page">
                  <wp:posOffset>-3810</wp:posOffset>
                </wp:positionV>
                <wp:extent cx="11664315" cy="8918575"/>
                <wp:effectExtent l="0" t="0" r="13335" b="15875"/>
                <wp:wrapNone/>
                <wp:docPr id="122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64315" cy="8918575"/>
                          <a:chOff x="-3" y="-3"/>
                          <a:chExt cx="18369" cy="14045"/>
                        </a:xfrm>
                      </wpg:grpSpPr>
                      <pic:pic xmlns:pic="http://schemas.openxmlformats.org/drawingml/2006/picture">
                        <pic:nvPicPr>
                          <pic:cNvPr id="127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6" y="11936"/>
                            <a:ext cx="910" cy="1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10297"/>
                            <a:ext cx="5940" cy="3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5678"/>
                            <a:ext cx="5940" cy="4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2060" y="3725"/>
                            <a:ext cx="5941" cy="256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12060" y="10360"/>
                            <a:ext cx="5941" cy="208"/>
                          </a:xfrm>
                          <a:prstGeom prst="rect">
                            <a:avLst/>
                          </a:prstGeom>
                          <a:solidFill>
                            <a:srgbClr val="68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4" y="11810"/>
                            <a:ext cx="1066" cy="1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5" y="12465"/>
                            <a:ext cx="118" cy="1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1" y="12885"/>
                            <a:ext cx="78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360"/>
                            <a:ext cx="17659" cy="26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2508"/>
                            <a:ext cx="3462" cy="10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18" y="2329"/>
                            <a:ext cx="204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0" y="2594"/>
                            <a:ext cx="668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5" name="AutoShape 182"/>
                        <wps:cNvSpPr>
                          <a:spLocks/>
                        </wps:cNvSpPr>
                        <wps:spPr bwMode="auto">
                          <a:xfrm>
                            <a:off x="16479" y="3098"/>
                            <a:ext cx="115" cy="31"/>
                          </a:xfrm>
                          <a:custGeom>
                            <a:avLst/>
                            <a:gdLst>
                              <a:gd name="T0" fmla="+- 0 16483 16479"/>
                              <a:gd name="T1" fmla="*/ T0 w 115"/>
                              <a:gd name="T2" fmla="+- 0 3099 3099"/>
                              <a:gd name="T3" fmla="*/ 3099 h 31"/>
                              <a:gd name="T4" fmla="+- 0 16482 16479"/>
                              <a:gd name="T5" fmla="*/ T4 w 115"/>
                              <a:gd name="T6" fmla="+- 0 3103 3099"/>
                              <a:gd name="T7" fmla="*/ 3103 h 31"/>
                              <a:gd name="T8" fmla="+- 0 16480 16479"/>
                              <a:gd name="T9" fmla="*/ T8 w 115"/>
                              <a:gd name="T10" fmla="+- 0 3109 3099"/>
                              <a:gd name="T11" fmla="*/ 3109 h 31"/>
                              <a:gd name="T12" fmla="+- 0 16482 16479"/>
                              <a:gd name="T13" fmla="*/ T12 w 115"/>
                              <a:gd name="T14" fmla="+- 0 3103 3099"/>
                              <a:gd name="T15" fmla="*/ 3103 h 31"/>
                              <a:gd name="T16" fmla="+- 0 16480 16479"/>
                              <a:gd name="T17" fmla="*/ T16 w 115"/>
                              <a:gd name="T18" fmla="+- 0 3101 3099"/>
                              <a:gd name="T19" fmla="*/ 3101 h 31"/>
                              <a:gd name="T20" fmla="+- 0 16479 16479"/>
                              <a:gd name="T21" fmla="*/ T20 w 115"/>
                              <a:gd name="T22" fmla="+- 0 3109 3099"/>
                              <a:gd name="T23" fmla="*/ 3109 h 31"/>
                              <a:gd name="T24" fmla="+- 0 16481 16479"/>
                              <a:gd name="T25" fmla="*/ T24 w 115"/>
                              <a:gd name="T26" fmla="+- 0 3113 3099"/>
                              <a:gd name="T27" fmla="*/ 3113 h 31"/>
                              <a:gd name="T28" fmla="+- 0 16483 16479"/>
                              <a:gd name="T29" fmla="*/ T28 w 115"/>
                              <a:gd name="T30" fmla="+- 0 3103 3099"/>
                              <a:gd name="T31" fmla="*/ 3103 h 31"/>
                              <a:gd name="T32" fmla="+- 0 16500 16479"/>
                              <a:gd name="T33" fmla="*/ T32 w 115"/>
                              <a:gd name="T34" fmla="+- 0 3115 3099"/>
                              <a:gd name="T35" fmla="*/ 3115 h 31"/>
                              <a:gd name="T36" fmla="+- 0 16501 16479"/>
                              <a:gd name="T37" fmla="*/ T36 w 115"/>
                              <a:gd name="T38" fmla="+- 0 3115 3099"/>
                              <a:gd name="T39" fmla="*/ 3115 h 31"/>
                              <a:gd name="T40" fmla="+- 0 16502 16479"/>
                              <a:gd name="T41" fmla="*/ T40 w 115"/>
                              <a:gd name="T42" fmla="+- 0 3115 3099"/>
                              <a:gd name="T43" fmla="*/ 3115 h 31"/>
                              <a:gd name="T44" fmla="+- 0 16513 16479"/>
                              <a:gd name="T45" fmla="*/ T44 w 115"/>
                              <a:gd name="T46" fmla="+- 0 3120 3099"/>
                              <a:gd name="T47" fmla="*/ 3120 h 31"/>
                              <a:gd name="T48" fmla="+- 0 16514 16479"/>
                              <a:gd name="T49" fmla="*/ T48 w 115"/>
                              <a:gd name="T50" fmla="+- 0 3121 3099"/>
                              <a:gd name="T51" fmla="*/ 3121 h 31"/>
                              <a:gd name="T52" fmla="+- 0 16518 16479"/>
                              <a:gd name="T53" fmla="*/ T52 w 115"/>
                              <a:gd name="T54" fmla="+- 0 3124 3099"/>
                              <a:gd name="T55" fmla="*/ 3124 h 31"/>
                              <a:gd name="T56" fmla="+- 0 16516 16479"/>
                              <a:gd name="T57" fmla="*/ T56 w 115"/>
                              <a:gd name="T58" fmla="+- 0 3122 3099"/>
                              <a:gd name="T59" fmla="*/ 3122 h 31"/>
                              <a:gd name="T60" fmla="+- 0 16517 16479"/>
                              <a:gd name="T61" fmla="*/ T60 w 115"/>
                              <a:gd name="T62" fmla="+- 0 3121 3099"/>
                              <a:gd name="T63" fmla="*/ 3121 h 31"/>
                              <a:gd name="T64" fmla="+- 0 16517 16479"/>
                              <a:gd name="T65" fmla="*/ T64 w 115"/>
                              <a:gd name="T66" fmla="+- 0 3120 3099"/>
                              <a:gd name="T67" fmla="*/ 3120 h 31"/>
                              <a:gd name="T68" fmla="+- 0 16516 16479"/>
                              <a:gd name="T69" fmla="*/ T68 w 115"/>
                              <a:gd name="T70" fmla="+- 0 3119 3099"/>
                              <a:gd name="T71" fmla="*/ 3119 h 31"/>
                              <a:gd name="T72" fmla="+- 0 16516 16479"/>
                              <a:gd name="T73" fmla="*/ T72 w 115"/>
                              <a:gd name="T74" fmla="+- 0 3123 3099"/>
                              <a:gd name="T75" fmla="*/ 3123 h 31"/>
                              <a:gd name="T76" fmla="+- 0 16521 16479"/>
                              <a:gd name="T77" fmla="*/ T76 w 115"/>
                              <a:gd name="T78" fmla="+- 0 3118 3099"/>
                              <a:gd name="T79" fmla="*/ 3118 h 31"/>
                              <a:gd name="T80" fmla="+- 0 16519 16479"/>
                              <a:gd name="T81" fmla="*/ T80 w 115"/>
                              <a:gd name="T82" fmla="+- 0 3118 3099"/>
                              <a:gd name="T83" fmla="*/ 3118 h 31"/>
                              <a:gd name="T84" fmla="+- 0 16519 16479"/>
                              <a:gd name="T85" fmla="*/ T84 w 115"/>
                              <a:gd name="T86" fmla="+- 0 3115 3099"/>
                              <a:gd name="T87" fmla="*/ 3115 h 31"/>
                              <a:gd name="T88" fmla="+- 0 16515 16479"/>
                              <a:gd name="T89" fmla="*/ T88 w 115"/>
                              <a:gd name="T90" fmla="+- 0 3115 3099"/>
                              <a:gd name="T91" fmla="*/ 3115 h 31"/>
                              <a:gd name="T92" fmla="+- 0 16505 16479"/>
                              <a:gd name="T93" fmla="*/ T92 w 115"/>
                              <a:gd name="T94" fmla="+- 0 3115 3099"/>
                              <a:gd name="T95" fmla="*/ 3115 h 31"/>
                              <a:gd name="T96" fmla="+- 0 16506 16479"/>
                              <a:gd name="T97" fmla="*/ T96 w 115"/>
                              <a:gd name="T98" fmla="+- 0 3117 3099"/>
                              <a:gd name="T99" fmla="*/ 3117 h 31"/>
                              <a:gd name="T100" fmla="+- 0 16502 16479"/>
                              <a:gd name="T101" fmla="*/ T100 w 115"/>
                              <a:gd name="T102" fmla="+- 0 3117 3099"/>
                              <a:gd name="T103" fmla="*/ 3117 h 31"/>
                              <a:gd name="T104" fmla="+- 0 16501 16479"/>
                              <a:gd name="T105" fmla="*/ T104 w 115"/>
                              <a:gd name="T106" fmla="+- 0 3120 3099"/>
                              <a:gd name="T107" fmla="*/ 3120 h 31"/>
                              <a:gd name="T108" fmla="+- 0 16502 16479"/>
                              <a:gd name="T109" fmla="*/ T108 w 115"/>
                              <a:gd name="T110" fmla="+- 0 3120 3099"/>
                              <a:gd name="T111" fmla="*/ 3120 h 31"/>
                              <a:gd name="T112" fmla="+- 0 16501 16479"/>
                              <a:gd name="T113" fmla="*/ T112 w 115"/>
                              <a:gd name="T114" fmla="+- 0 3121 3099"/>
                              <a:gd name="T115" fmla="*/ 3121 h 31"/>
                              <a:gd name="T116" fmla="+- 0 16499 16479"/>
                              <a:gd name="T117" fmla="*/ T116 w 115"/>
                              <a:gd name="T118" fmla="+- 0 3123 3099"/>
                              <a:gd name="T119" fmla="*/ 3123 h 31"/>
                              <a:gd name="T120" fmla="+- 0 16499 16479"/>
                              <a:gd name="T121" fmla="*/ T120 w 115"/>
                              <a:gd name="T122" fmla="+- 0 3125 3099"/>
                              <a:gd name="T123" fmla="*/ 3125 h 31"/>
                              <a:gd name="T124" fmla="+- 0 16500 16479"/>
                              <a:gd name="T125" fmla="*/ T124 w 115"/>
                              <a:gd name="T126" fmla="+- 0 3125 3099"/>
                              <a:gd name="T127" fmla="*/ 3125 h 31"/>
                              <a:gd name="T128" fmla="+- 0 16503 16479"/>
                              <a:gd name="T129" fmla="*/ T128 w 115"/>
                              <a:gd name="T130" fmla="+- 0 3129 3099"/>
                              <a:gd name="T131" fmla="*/ 3129 h 31"/>
                              <a:gd name="T132" fmla="+- 0 16503 16479"/>
                              <a:gd name="T133" fmla="*/ T132 w 115"/>
                              <a:gd name="T134" fmla="+- 0 3126 3099"/>
                              <a:gd name="T135" fmla="*/ 3126 h 31"/>
                              <a:gd name="T136" fmla="+- 0 16502 16479"/>
                              <a:gd name="T137" fmla="*/ T136 w 115"/>
                              <a:gd name="T138" fmla="+- 0 3125 3099"/>
                              <a:gd name="T139" fmla="*/ 3125 h 31"/>
                              <a:gd name="T140" fmla="+- 0 16503 16479"/>
                              <a:gd name="T141" fmla="*/ T140 w 115"/>
                              <a:gd name="T142" fmla="+- 0 3125 3099"/>
                              <a:gd name="T143" fmla="*/ 3125 h 31"/>
                              <a:gd name="T144" fmla="+- 0 16503 16479"/>
                              <a:gd name="T145" fmla="*/ T144 w 115"/>
                              <a:gd name="T146" fmla="+- 0 3123 3099"/>
                              <a:gd name="T147" fmla="*/ 3123 h 31"/>
                              <a:gd name="T148" fmla="+- 0 16504 16479"/>
                              <a:gd name="T149" fmla="*/ T148 w 115"/>
                              <a:gd name="T150" fmla="+- 0 3120 3099"/>
                              <a:gd name="T151" fmla="*/ 3120 h 31"/>
                              <a:gd name="T152" fmla="+- 0 16509 16479"/>
                              <a:gd name="T153" fmla="*/ T152 w 115"/>
                              <a:gd name="T154" fmla="+- 0 3119 3099"/>
                              <a:gd name="T155" fmla="*/ 3119 h 31"/>
                              <a:gd name="T156" fmla="+- 0 16509 16479"/>
                              <a:gd name="T157" fmla="*/ T156 w 115"/>
                              <a:gd name="T158" fmla="+- 0 3120 3099"/>
                              <a:gd name="T159" fmla="*/ 3120 h 31"/>
                              <a:gd name="T160" fmla="+- 0 16507 16479"/>
                              <a:gd name="T161" fmla="*/ T160 w 115"/>
                              <a:gd name="T162" fmla="+- 0 3121 3099"/>
                              <a:gd name="T163" fmla="*/ 3121 h 31"/>
                              <a:gd name="T164" fmla="+- 0 16512 16479"/>
                              <a:gd name="T165" fmla="*/ T164 w 115"/>
                              <a:gd name="T166" fmla="+- 0 3119 3099"/>
                              <a:gd name="T167" fmla="*/ 3119 h 31"/>
                              <a:gd name="T168" fmla="+- 0 16513 16479"/>
                              <a:gd name="T169" fmla="*/ T168 w 115"/>
                              <a:gd name="T170" fmla="+- 0 3120 3099"/>
                              <a:gd name="T171" fmla="*/ 3120 h 31"/>
                              <a:gd name="T172" fmla="+- 0 16513 16479"/>
                              <a:gd name="T173" fmla="*/ T172 w 115"/>
                              <a:gd name="T174" fmla="+- 0 3119 3099"/>
                              <a:gd name="T175" fmla="*/ 3119 h 31"/>
                              <a:gd name="T176" fmla="+- 0 16519 16479"/>
                              <a:gd name="T177" fmla="*/ T176 w 115"/>
                              <a:gd name="T178" fmla="+- 0 3120 3099"/>
                              <a:gd name="T179" fmla="*/ 3120 h 31"/>
                              <a:gd name="T180" fmla="+- 0 16521 16479"/>
                              <a:gd name="T181" fmla="*/ T180 w 115"/>
                              <a:gd name="T182" fmla="+- 0 3118 3099"/>
                              <a:gd name="T183" fmla="*/ 3118 h 31"/>
                              <a:gd name="T184" fmla="+- 0 16593 16479"/>
                              <a:gd name="T185" fmla="*/ T184 w 115"/>
                              <a:gd name="T186" fmla="+- 0 3115 3099"/>
                              <a:gd name="T187" fmla="*/ 3115 h 31"/>
                              <a:gd name="T188" fmla="+- 0 16593 16479"/>
                              <a:gd name="T189" fmla="*/ T188 w 115"/>
                              <a:gd name="T190" fmla="+- 0 3115 3099"/>
                              <a:gd name="T191" fmla="*/ 3115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5" h="31">
                                <a:moveTo>
                                  <a:pt x="4" y="4"/>
                                </a:moveTo>
                                <a:lnTo>
                                  <a:pt x="4" y="0"/>
                                </a:lnTo>
                                <a:lnTo>
                                  <a:pt x="3" y="3"/>
                                </a:lnTo>
                                <a:lnTo>
                                  <a:pt x="3" y="4"/>
                                </a:lnTo>
                                <a:lnTo>
                                  <a:pt x="3" y="7"/>
                                </a:lnTo>
                                <a:lnTo>
                                  <a:pt x="1" y="10"/>
                                </a:lnTo>
                                <a:lnTo>
                                  <a:pt x="1" y="7"/>
                                </a:lnTo>
                                <a:lnTo>
                                  <a:pt x="3" y="4"/>
                                </a:lnTo>
                                <a:lnTo>
                                  <a:pt x="1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1" y="14"/>
                                </a:lnTo>
                                <a:lnTo>
                                  <a:pt x="2" y="14"/>
                                </a:lnTo>
                                <a:lnTo>
                                  <a:pt x="3" y="10"/>
                                </a:lnTo>
                                <a:lnTo>
                                  <a:pt x="4" y="4"/>
                                </a:lnTo>
                                <a:moveTo>
                                  <a:pt x="23" y="16"/>
                                </a:moveTo>
                                <a:lnTo>
                                  <a:pt x="21" y="16"/>
                                </a:lnTo>
                                <a:lnTo>
                                  <a:pt x="22" y="16"/>
                                </a:lnTo>
                                <a:lnTo>
                                  <a:pt x="23" y="16"/>
                                </a:lnTo>
                                <a:moveTo>
                                  <a:pt x="35" y="22"/>
                                </a:moveTo>
                                <a:lnTo>
                                  <a:pt x="34" y="21"/>
                                </a:lnTo>
                                <a:lnTo>
                                  <a:pt x="34" y="22"/>
                                </a:lnTo>
                                <a:lnTo>
                                  <a:pt x="35" y="22"/>
                                </a:lnTo>
                                <a:moveTo>
                                  <a:pt x="40" y="26"/>
                                </a:moveTo>
                                <a:lnTo>
                                  <a:pt x="39" y="25"/>
                                </a:lnTo>
                                <a:lnTo>
                                  <a:pt x="38" y="24"/>
                                </a:lnTo>
                                <a:lnTo>
                                  <a:pt x="37" y="23"/>
                                </a:lnTo>
                                <a:lnTo>
                                  <a:pt x="37" y="22"/>
                                </a:lnTo>
                                <a:lnTo>
                                  <a:pt x="38" y="22"/>
                                </a:lnTo>
                                <a:lnTo>
                                  <a:pt x="38" y="21"/>
                                </a:lnTo>
                                <a:lnTo>
                                  <a:pt x="37" y="20"/>
                                </a:lnTo>
                                <a:lnTo>
                                  <a:pt x="35" y="22"/>
                                </a:lnTo>
                                <a:lnTo>
                                  <a:pt x="37" y="24"/>
                                </a:lnTo>
                                <a:lnTo>
                                  <a:pt x="40" y="26"/>
                                </a:lnTo>
                                <a:moveTo>
                                  <a:pt x="42" y="19"/>
                                </a:moveTo>
                                <a:lnTo>
                                  <a:pt x="42" y="18"/>
                                </a:lnTo>
                                <a:lnTo>
                                  <a:pt x="40" y="19"/>
                                </a:lnTo>
                                <a:lnTo>
                                  <a:pt x="40" y="17"/>
                                </a:lnTo>
                                <a:lnTo>
                                  <a:pt x="40" y="16"/>
                                </a:lnTo>
                                <a:lnTo>
                                  <a:pt x="41" y="16"/>
                                </a:lnTo>
                                <a:lnTo>
                                  <a:pt x="36" y="16"/>
                                </a:lnTo>
                                <a:lnTo>
                                  <a:pt x="25" y="16"/>
                                </a:lnTo>
                                <a:lnTo>
                                  <a:pt x="26" y="16"/>
                                </a:lnTo>
                                <a:lnTo>
                                  <a:pt x="27" y="17"/>
                                </a:lnTo>
                                <a:lnTo>
                                  <a:pt x="27" y="18"/>
                                </a:lnTo>
                                <a:lnTo>
                                  <a:pt x="27" y="20"/>
                                </a:lnTo>
                                <a:lnTo>
                                  <a:pt x="23" y="18"/>
                                </a:lnTo>
                                <a:lnTo>
                                  <a:pt x="22" y="20"/>
                                </a:lnTo>
                                <a:lnTo>
                                  <a:pt x="22" y="21"/>
                                </a:lnTo>
                                <a:lnTo>
                                  <a:pt x="23" y="21"/>
                                </a:lnTo>
                                <a:lnTo>
                                  <a:pt x="23" y="22"/>
                                </a:lnTo>
                                <a:lnTo>
                                  <a:pt x="22" y="22"/>
                                </a:lnTo>
                                <a:lnTo>
                                  <a:pt x="21" y="23"/>
                                </a:lnTo>
                                <a:lnTo>
                                  <a:pt x="20" y="24"/>
                                </a:lnTo>
                                <a:lnTo>
                                  <a:pt x="19" y="26"/>
                                </a:lnTo>
                                <a:lnTo>
                                  <a:pt x="20" y="26"/>
                                </a:lnTo>
                                <a:lnTo>
                                  <a:pt x="21" y="26"/>
                                </a:lnTo>
                                <a:lnTo>
                                  <a:pt x="19" y="28"/>
                                </a:lnTo>
                                <a:lnTo>
                                  <a:pt x="24" y="30"/>
                                </a:lnTo>
                                <a:lnTo>
                                  <a:pt x="24" y="29"/>
                                </a:lnTo>
                                <a:lnTo>
                                  <a:pt x="24" y="27"/>
                                </a:lnTo>
                                <a:lnTo>
                                  <a:pt x="23" y="27"/>
                                </a:lnTo>
                                <a:lnTo>
                                  <a:pt x="23" y="26"/>
                                </a:lnTo>
                                <a:lnTo>
                                  <a:pt x="22" y="26"/>
                                </a:lnTo>
                                <a:lnTo>
                                  <a:pt x="24" y="26"/>
                                </a:lnTo>
                                <a:lnTo>
                                  <a:pt x="24" y="24"/>
                                </a:lnTo>
                                <a:lnTo>
                                  <a:pt x="23" y="23"/>
                                </a:lnTo>
                                <a:lnTo>
                                  <a:pt x="25" y="21"/>
                                </a:lnTo>
                                <a:lnTo>
                                  <a:pt x="28" y="21"/>
                                </a:lnTo>
                                <a:lnTo>
                                  <a:pt x="30" y="20"/>
                                </a:lnTo>
                                <a:lnTo>
                                  <a:pt x="30" y="21"/>
                                </a:lnTo>
                                <a:lnTo>
                                  <a:pt x="29" y="21"/>
                                </a:lnTo>
                                <a:lnTo>
                                  <a:pt x="28" y="22"/>
                                </a:lnTo>
                                <a:lnTo>
                                  <a:pt x="29" y="23"/>
                                </a:lnTo>
                                <a:lnTo>
                                  <a:pt x="33" y="20"/>
                                </a:lnTo>
                                <a:lnTo>
                                  <a:pt x="34" y="21"/>
                                </a:lnTo>
                                <a:lnTo>
                                  <a:pt x="34" y="20"/>
                                </a:lnTo>
                                <a:lnTo>
                                  <a:pt x="36" y="19"/>
                                </a:lnTo>
                                <a:lnTo>
                                  <a:pt x="40" y="21"/>
                                </a:lnTo>
                                <a:lnTo>
                                  <a:pt x="42" y="19"/>
                                </a:lnTo>
                                <a:moveTo>
                                  <a:pt x="114" y="16"/>
                                </a:moveTo>
                                <a:lnTo>
                                  <a:pt x="114" y="16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91" y="2503"/>
                            <a:ext cx="188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7" name="Freeform 180"/>
                        <wps:cNvSpPr>
                          <a:spLocks/>
                        </wps:cNvSpPr>
                        <wps:spPr bwMode="auto">
                          <a:xfrm>
                            <a:off x="17322" y="2623"/>
                            <a:ext cx="2" cy="2"/>
                          </a:xfrm>
                          <a:custGeom>
                            <a:avLst/>
                            <a:gdLst>
                              <a:gd name="T0" fmla="+- 0 17322 17322"/>
                              <a:gd name="T1" fmla="*/ T0 w 1"/>
                              <a:gd name="T2" fmla="+- 0 2624 2624"/>
                              <a:gd name="T3" fmla="*/ 2624 h 1"/>
                              <a:gd name="T4" fmla="+- 0 17322 17322"/>
                              <a:gd name="T5" fmla="*/ T4 w 1"/>
                              <a:gd name="T6" fmla="+- 0 2624 2624"/>
                              <a:gd name="T7" fmla="*/ 2624 h 1"/>
                              <a:gd name="T8" fmla="+- 0 17322 17322"/>
                              <a:gd name="T9" fmla="*/ T8 w 1"/>
                              <a:gd name="T10" fmla="+- 0 2624 2624"/>
                              <a:gd name="T11" fmla="*/ 2624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17322" y="264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91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178"/>
                        <wps:cNvSpPr>
                          <a:spLocks/>
                        </wps:cNvSpPr>
                        <wps:spPr bwMode="auto">
                          <a:xfrm>
                            <a:off x="17334" y="2226"/>
                            <a:ext cx="518" cy="756"/>
                          </a:xfrm>
                          <a:custGeom>
                            <a:avLst/>
                            <a:gdLst>
                              <a:gd name="T0" fmla="+- 0 17335 17335"/>
                              <a:gd name="T1" fmla="*/ T0 w 518"/>
                              <a:gd name="T2" fmla="+- 0 2692 2226"/>
                              <a:gd name="T3" fmla="*/ 2692 h 756"/>
                              <a:gd name="T4" fmla="+- 0 17335 17335"/>
                              <a:gd name="T5" fmla="*/ T4 w 518"/>
                              <a:gd name="T6" fmla="+- 0 2692 2226"/>
                              <a:gd name="T7" fmla="*/ 2692 h 756"/>
                              <a:gd name="T8" fmla="+- 0 17335 17335"/>
                              <a:gd name="T9" fmla="*/ T8 w 518"/>
                              <a:gd name="T10" fmla="+- 0 2693 2226"/>
                              <a:gd name="T11" fmla="*/ 2693 h 756"/>
                              <a:gd name="T12" fmla="+- 0 17335 17335"/>
                              <a:gd name="T13" fmla="*/ T12 w 518"/>
                              <a:gd name="T14" fmla="+- 0 2692 2226"/>
                              <a:gd name="T15" fmla="*/ 2692 h 756"/>
                              <a:gd name="T16" fmla="+- 0 17335 17335"/>
                              <a:gd name="T17" fmla="*/ T16 w 518"/>
                              <a:gd name="T18" fmla="+- 0 2692 2226"/>
                              <a:gd name="T19" fmla="*/ 2692 h 756"/>
                              <a:gd name="T20" fmla="+- 0 17506 17335"/>
                              <a:gd name="T21" fmla="*/ T20 w 518"/>
                              <a:gd name="T22" fmla="+- 0 2979 2226"/>
                              <a:gd name="T23" fmla="*/ 2979 h 756"/>
                              <a:gd name="T24" fmla="+- 0 17502 17335"/>
                              <a:gd name="T25" fmla="*/ T24 w 518"/>
                              <a:gd name="T26" fmla="+- 0 2980 2226"/>
                              <a:gd name="T27" fmla="*/ 2980 h 756"/>
                              <a:gd name="T28" fmla="+- 0 17505 17335"/>
                              <a:gd name="T29" fmla="*/ T28 w 518"/>
                              <a:gd name="T30" fmla="+- 0 2982 2226"/>
                              <a:gd name="T31" fmla="*/ 2982 h 756"/>
                              <a:gd name="T32" fmla="+- 0 17506 17335"/>
                              <a:gd name="T33" fmla="*/ T32 w 518"/>
                              <a:gd name="T34" fmla="+- 0 2979 2226"/>
                              <a:gd name="T35" fmla="*/ 2979 h 756"/>
                              <a:gd name="T36" fmla="+- 0 17825 17335"/>
                              <a:gd name="T37" fmla="*/ T36 w 518"/>
                              <a:gd name="T38" fmla="+- 0 2229 2226"/>
                              <a:gd name="T39" fmla="*/ 2229 h 756"/>
                              <a:gd name="T40" fmla="+- 0 17824 17335"/>
                              <a:gd name="T41" fmla="*/ T40 w 518"/>
                              <a:gd name="T42" fmla="+- 0 2226 2226"/>
                              <a:gd name="T43" fmla="*/ 2226 h 756"/>
                              <a:gd name="T44" fmla="+- 0 17822 17335"/>
                              <a:gd name="T45" fmla="*/ T44 w 518"/>
                              <a:gd name="T46" fmla="+- 0 2228 2226"/>
                              <a:gd name="T47" fmla="*/ 2228 h 756"/>
                              <a:gd name="T48" fmla="+- 0 17825 17335"/>
                              <a:gd name="T49" fmla="*/ T48 w 518"/>
                              <a:gd name="T50" fmla="+- 0 2229 2226"/>
                              <a:gd name="T51" fmla="*/ 2229 h 756"/>
                              <a:gd name="T52" fmla="+- 0 17843 17335"/>
                              <a:gd name="T53" fmla="*/ T52 w 518"/>
                              <a:gd name="T54" fmla="+- 0 2788 2226"/>
                              <a:gd name="T55" fmla="*/ 2788 h 756"/>
                              <a:gd name="T56" fmla="+- 0 17839 17335"/>
                              <a:gd name="T57" fmla="*/ T56 w 518"/>
                              <a:gd name="T58" fmla="+- 0 2784 2226"/>
                              <a:gd name="T59" fmla="*/ 2784 h 756"/>
                              <a:gd name="T60" fmla="+- 0 17839 17335"/>
                              <a:gd name="T61" fmla="*/ T60 w 518"/>
                              <a:gd name="T62" fmla="+- 0 2787 2226"/>
                              <a:gd name="T63" fmla="*/ 2787 h 756"/>
                              <a:gd name="T64" fmla="+- 0 17843 17335"/>
                              <a:gd name="T65" fmla="*/ T64 w 518"/>
                              <a:gd name="T66" fmla="+- 0 2788 2226"/>
                              <a:gd name="T67" fmla="*/ 2788 h 756"/>
                              <a:gd name="T68" fmla="+- 0 17846 17335"/>
                              <a:gd name="T69" fmla="*/ T68 w 518"/>
                              <a:gd name="T70" fmla="+- 0 2459 2226"/>
                              <a:gd name="T71" fmla="*/ 2459 h 756"/>
                              <a:gd name="T72" fmla="+- 0 17843 17335"/>
                              <a:gd name="T73" fmla="*/ T72 w 518"/>
                              <a:gd name="T74" fmla="+- 0 2457 2226"/>
                              <a:gd name="T75" fmla="*/ 2457 h 756"/>
                              <a:gd name="T76" fmla="+- 0 17844 17335"/>
                              <a:gd name="T77" fmla="*/ T76 w 518"/>
                              <a:gd name="T78" fmla="+- 0 2461 2226"/>
                              <a:gd name="T79" fmla="*/ 2461 h 756"/>
                              <a:gd name="T80" fmla="+- 0 17846 17335"/>
                              <a:gd name="T81" fmla="*/ T80 w 518"/>
                              <a:gd name="T82" fmla="+- 0 2459 2226"/>
                              <a:gd name="T83" fmla="*/ 2459 h 756"/>
                              <a:gd name="T84" fmla="+- 0 17852 17335"/>
                              <a:gd name="T85" fmla="*/ T84 w 518"/>
                              <a:gd name="T86" fmla="+- 0 2442 2226"/>
                              <a:gd name="T87" fmla="*/ 2442 h 756"/>
                              <a:gd name="T88" fmla="+- 0 17849 17335"/>
                              <a:gd name="T89" fmla="*/ T88 w 518"/>
                              <a:gd name="T90" fmla="+- 0 2440 2226"/>
                              <a:gd name="T91" fmla="*/ 2440 h 756"/>
                              <a:gd name="T92" fmla="+- 0 17848 17335"/>
                              <a:gd name="T93" fmla="*/ T92 w 518"/>
                              <a:gd name="T94" fmla="+- 0 2443 2226"/>
                              <a:gd name="T95" fmla="*/ 2443 h 756"/>
                              <a:gd name="T96" fmla="+- 0 17852 17335"/>
                              <a:gd name="T97" fmla="*/ T96 w 518"/>
                              <a:gd name="T98" fmla="+- 0 2442 2226"/>
                              <a:gd name="T99" fmla="*/ 2442 h 7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8" h="756">
                                <a:moveTo>
                                  <a:pt x="0" y="466"/>
                                </a:moveTo>
                                <a:lnTo>
                                  <a:pt x="0" y="466"/>
                                </a:lnTo>
                                <a:lnTo>
                                  <a:pt x="0" y="467"/>
                                </a:lnTo>
                                <a:lnTo>
                                  <a:pt x="0" y="466"/>
                                </a:lnTo>
                                <a:moveTo>
                                  <a:pt x="171" y="753"/>
                                </a:moveTo>
                                <a:lnTo>
                                  <a:pt x="167" y="754"/>
                                </a:lnTo>
                                <a:lnTo>
                                  <a:pt x="170" y="756"/>
                                </a:lnTo>
                                <a:lnTo>
                                  <a:pt x="171" y="753"/>
                                </a:lnTo>
                                <a:moveTo>
                                  <a:pt x="490" y="3"/>
                                </a:moveTo>
                                <a:lnTo>
                                  <a:pt x="489" y="0"/>
                                </a:lnTo>
                                <a:lnTo>
                                  <a:pt x="487" y="2"/>
                                </a:lnTo>
                                <a:lnTo>
                                  <a:pt x="490" y="3"/>
                                </a:lnTo>
                                <a:moveTo>
                                  <a:pt x="508" y="562"/>
                                </a:moveTo>
                                <a:lnTo>
                                  <a:pt x="504" y="558"/>
                                </a:lnTo>
                                <a:lnTo>
                                  <a:pt x="504" y="561"/>
                                </a:lnTo>
                                <a:lnTo>
                                  <a:pt x="508" y="562"/>
                                </a:lnTo>
                                <a:moveTo>
                                  <a:pt x="511" y="233"/>
                                </a:moveTo>
                                <a:lnTo>
                                  <a:pt x="508" y="231"/>
                                </a:lnTo>
                                <a:lnTo>
                                  <a:pt x="509" y="235"/>
                                </a:lnTo>
                                <a:lnTo>
                                  <a:pt x="511" y="233"/>
                                </a:lnTo>
                                <a:moveTo>
                                  <a:pt x="517" y="216"/>
                                </a:moveTo>
                                <a:lnTo>
                                  <a:pt x="514" y="214"/>
                                </a:lnTo>
                                <a:lnTo>
                                  <a:pt x="513" y="217"/>
                                </a:lnTo>
                                <a:lnTo>
                                  <a:pt x="517" y="216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17998" y="312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595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176"/>
                        <wps:cNvSpPr>
                          <a:spLocks/>
                        </wps:cNvSpPr>
                        <wps:spPr bwMode="auto">
                          <a:xfrm>
                            <a:off x="17339" y="2641"/>
                            <a:ext cx="436" cy="326"/>
                          </a:xfrm>
                          <a:custGeom>
                            <a:avLst/>
                            <a:gdLst>
                              <a:gd name="T0" fmla="+- 0 17340 17339"/>
                              <a:gd name="T1" fmla="*/ T0 w 436"/>
                              <a:gd name="T2" fmla="+- 0 2675 2642"/>
                              <a:gd name="T3" fmla="*/ 2675 h 326"/>
                              <a:gd name="T4" fmla="+- 0 17340 17339"/>
                              <a:gd name="T5" fmla="*/ T4 w 436"/>
                              <a:gd name="T6" fmla="+- 0 2675 2642"/>
                              <a:gd name="T7" fmla="*/ 2675 h 326"/>
                              <a:gd name="T8" fmla="+- 0 17339 17339"/>
                              <a:gd name="T9" fmla="*/ T8 w 436"/>
                              <a:gd name="T10" fmla="+- 0 2675 2642"/>
                              <a:gd name="T11" fmla="*/ 2675 h 326"/>
                              <a:gd name="T12" fmla="+- 0 17340 17339"/>
                              <a:gd name="T13" fmla="*/ T12 w 436"/>
                              <a:gd name="T14" fmla="+- 0 2675 2642"/>
                              <a:gd name="T15" fmla="*/ 2675 h 326"/>
                              <a:gd name="T16" fmla="+- 0 17340 17339"/>
                              <a:gd name="T17" fmla="*/ T16 w 436"/>
                              <a:gd name="T18" fmla="+- 0 2675 2642"/>
                              <a:gd name="T19" fmla="*/ 2675 h 326"/>
                              <a:gd name="T20" fmla="+- 0 17344 17339"/>
                              <a:gd name="T21" fmla="*/ T20 w 436"/>
                              <a:gd name="T22" fmla="+- 0 2642 2642"/>
                              <a:gd name="T23" fmla="*/ 2642 h 326"/>
                              <a:gd name="T24" fmla="+- 0 17344 17339"/>
                              <a:gd name="T25" fmla="*/ T24 w 436"/>
                              <a:gd name="T26" fmla="+- 0 2642 2642"/>
                              <a:gd name="T27" fmla="*/ 2642 h 326"/>
                              <a:gd name="T28" fmla="+- 0 17344 17339"/>
                              <a:gd name="T29" fmla="*/ T28 w 436"/>
                              <a:gd name="T30" fmla="+- 0 2642 2642"/>
                              <a:gd name="T31" fmla="*/ 2642 h 326"/>
                              <a:gd name="T32" fmla="+- 0 17344 17339"/>
                              <a:gd name="T33" fmla="*/ T32 w 436"/>
                              <a:gd name="T34" fmla="+- 0 2642 2642"/>
                              <a:gd name="T35" fmla="*/ 2642 h 326"/>
                              <a:gd name="T36" fmla="+- 0 17345 17339"/>
                              <a:gd name="T37" fmla="*/ T36 w 436"/>
                              <a:gd name="T38" fmla="+- 0 2679 2642"/>
                              <a:gd name="T39" fmla="*/ 2679 h 326"/>
                              <a:gd name="T40" fmla="+- 0 17344 17339"/>
                              <a:gd name="T41" fmla="*/ T40 w 436"/>
                              <a:gd name="T42" fmla="+- 0 2679 2642"/>
                              <a:gd name="T43" fmla="*/ 2679 h 326"/>
                              <a:gd name="T44" fmla="+- 0 17344 17339"/>
                              <a:gd name="T45" fmla="*/ T44 w 436"/>
                              <a:gd name="T46" fmla="+- 0 2679 2642"/>
                              <a:gd name="T47" fmla="*/ 2679 h 326"/>
                              <a:gd name="T48" fmla="+- 0 17344 17339"/>
                              <a:gd name="T49" fmla="*/ T48 w 436"/>
                              <a:gd name="T50" fmla="+- 0 2680 2642"/>
                              <a:gd name="T51" fmla="*/ 2680 h 326"/>
                              <a:gd name="T52" fmla="+- 0 17344 17339"/>
                              <a:gd name="T53" fmla="*/ T52 w 436"/>
                              <a:gd name="T54" fmla="+- 0 2680 2642"/>
                              <a:gd name="T55" fmla="*/ 2680 h 326"/>
                              <a:gd name="T56" fmla="+- 0 17344 17339"/>
                              <a:gd name="T57" fmla="*/ T56 w 436"/>
                              <a:gd name="T58" fmla="+- 0 2680 2642"/>
                              <a:gd name="T59" fmla="*/ 2680 h 326"/>
                              <a:gd name="T60" fmla="+- 0 17344 17339"/>
                              <a:gd name="T61" fmla="*/ T60 w 436"/>
                              <a:gd name="T62" fmla="+- 0 2680 2642"/>
                              <a:gd name="T63" fmla="*/ 2680 h 326"/>
                              <a:gd name="T64" fmla="+- 0 17345 17339"/>
                              <a:gd name="T65" fmla="*/ T64 w 436"/>
                              <a:gd name="T66" fmla="+- 0 2680 2642"/>
                              <a:gd name="T67" fmla="*/ 2680 h 326"/>
                              <a:gd name="T68" fmla="+- 0 17345 17339"/>
                              <a:gd name="T69" fmla="*/ T68 w 436"/>
                              <a:gd name="T70" fmla="+- 0 2680 2642"/>
                              <a:gd name="T71" fmla="*/ 2680 h 326"/>
                              <a:gd name="T72" fmla="+- 0 17345 17339"/>
                              <a:gd name="T73" fmla="*/ T72 w 436"/>
                              <a:gd name="T74" fmla="+- 0 2679 2642"/>
                              <a:gd name="T75" fmla="*/ 2679 h 326"/>
                              <a:gd name="T76" fmla="+- 0 17345 17339"/>
                              <a:gd name="T77" fmla="*/ T76 w 436"/>
                              <a:gd name="T78" fmla="+- 0 2679 2642"/>
                              <a:gd name="T79" fmla="*/ 2679 h 326"/>
                              <a:gd name="T80" fmla="+- 0 17345 17339"/>
                              <a:gd name="T81" fmla="*/ T80 w 436"/>
                              <a:gd name="T82" fmla="+- 0 2642 2642"/>
                              <a:gd name="T83" fmla="*/ 2642 h 326"/>
                              <a:gd name="T84" fmla="+- 0 17345 17339"/>
                              <a:gd name="T85" fmla="*/ T84 w 436"/>
                              <a:gd name="T86" fmla="+- 0 2642 2642"/>
                              <a:gd name="T87" fmla="*/ 2642 h 326"/>
                              <a:gd name="T88" fmla="+- 0 17345 17339"/>
                              <a:gd name="T89" fmla="*/ T88 w 436"/>
                              <a:gd name="T90" fmla="+- 0 2642 2642"/>
                              <a:gd name="T91" fmla="*/ 2642 h 326"/>
                              <a:gd name="T92" fmla="+- 0 17345 17339"/>
                              <a:gd name="T93" fmla="*/ T92 w 436"/>
                              <a:gd name="T94" fmla="+- 0 2642 2642"/>
                              <a:gd name="T95" fmla="*/ 2642 h 326"/>
                              <a:gd name="T96" fmla="+- 0 17345 17339"/>
                              <a:gd name="T97" fmla="*/ T96 w 436"/>
                              <a:gd name="T98" fmla="+- 0 2642 2642"/>
                              <a:gd name="T99" fmla="*/ 2642 h 326"/>
                              <a:gd name="T100" fmla="+- 0 17345 17339"/>
                              <a:gd name="T101" fmla="*/ T100 w 436"/>
                              <a:gd name="T102" fmla="+- 0 2642 2642"/>
                              <a:gd name="T103" fmla="*/ 2642 h 326"/>
                              <a:gd name="T104" fmla="+- 0 17346 17339"/>
                              <a:gd name="T105" fmla="*/ T104 w 436"/>
                              <a:gd name="T106" fmla="+- 0 2698 2642"/>
                              <a:gd name="T107" fmla="*/ 2698 h 326"/>
                              <a:gd name="T108" fmla="+- 0 17346 17339"/>
                              <a:gd name="T109" fmla="*/ T108 w 436"/>
                              <a:gd name="T110" fmla="+- 0 2698 2642"/>
                              <a:gd name="T111" fmla="*/ 2698 h 326"/>
                              <a:gd name="T112" fmla="+- 0 17345 17339"/>
                              <a:gd name="T113" fmla="*/ T112 w 436"/>
                              <a:gd name="T114" fmla="+- 0 2698 2642"/>
                              <a:gd name="T115" fmla="*/ 2698 h 326"/>
                              <a:gd name="T116" fmla="+- 0 17345 17339"/>
                              <a:gd name="T117" fmla="*/ T116 w 436"/>
                              <a:gd name="T118" fmla="+- 0 2698 2642"/>
                              <a:gd name="T119" fmla="*/ 2698 h 326"/>
                              <a:gd name="T120" fmla="+- 0 17346 17339"/>
                              <a:gd name="T121" fmla="*/ T120 w 436"/>
                              <a:gd name="T122" fmla="+- 0 2698 2642"/>
                              <a:gd name="T123" fmla="*/ 2698 h 326"/>
                              <a:gd name="T124" fmla="+- 0 17346 17339"/>
                              <a:gd name="T125" fmla="*/ T124 w 436"/>
                              <a:gd name="T126" fmla="+- 0 2698 2642"/>
                              <a:gd name="T127" fmla="*/ 2698 h 326"/>
                              <a:gd name="T128" fmla="+- 0 17346 17339"/>
                              <a:gd name="T129" fmla="*/ T128 w 436"/>
                              <a:gd name="T130" fmla="+- 0 2698 2642"/>
                              <a:gd name="T131" fmla="*/ 2698 h 326"/>
                              <a:gd name="T132" fmla="+- 0 17346 17339"/>
                              <a:gd name="T133" fmla="*/ T132 w 436"/>
                              <a:gd name="T134" fmla="+- 0 2694 2642"/>
                              <a:gd name="T135" fmla="*/ 2694 h 326"/>
                              <a:gd name="T136" fmla="+- 0 17346 17339"/>
                              <a:gd name="T137" fmla="*/ T136 w 436"/>
                              <a:gd name="T138" fmla="+- 0 2694 2642"/>
                              <a:gd name="T139" fmla="*/ 2694 h 326"/>
                              <a:gd name="T140" fmla="+- 0 17346 17339"/>
                              <a:gd name="T141" fmla="*/ T140 w 436"/>
                              <a:gd name="T142" fmla="+- 0 2693 2642"/>
                              <a:gd name="T143" fmla="*/ 2693 h 326"/>
                              <a:gd name="T144" fmla="+- 0 17346 17339"/>
                              <a:gd name="T145" fmla="*/ T144 w 436"/>
                              <a:gd name="T146" fmla="+- 0 2694 2642"/>
                              <a:gd name="T147" fmla="*/ 2694 h 326"/>
                              <a:gd name="T148" fmla="+- 0 17346 17339"/>
                              <a:gd name="T149" fmla="*/ T148 w 436"/>
                              <a:gd name="T150" fmla="+- 0 2694 2642"/>
                              <a:gd name="T151" fmla="*/ 2694 h 326"/>
                              <a:gd name="T152" fmla="+- 0 17346 17339"/>
                              <a:gd name="T153" fmla="*/ T152 w 436"/>
                              <a:gd name="T154" fmla="+- 0 2695 2642"/>
                              <a:gd name="T155" fmla="*/ 2695 h 326"/>
                              <a:gd name="T156" fmla="+- 0 17346 17339"/>
                              <a:gd name="T157" fmla="*/ T156 w 436"/>
                              <a:gd name="T158" fmla="+- 0 2695 2642"/>
                              <a:gd name="T159" fmla="*/ 2695 h 326"/>
                              <a:gd name="T160" fmla="+- 0 17346 17339"/>
                              <a:gd name="T161" fmla="*/ T160 w 436"/>
                              <a:gd name="T162" fmla="+- 0 2694 2642"/>
                              <a:gd name="T163" fmla="*/ 2694 h 326"/>
                              <a:gd name="T164" fmla="+- 0 17349 17339"/>
                              <a:gd name="T165" fmla="*/ T164 w 436"/>
                              <a:gd name="T166" fmla="+- 0 2708 2642"/>
                              <a:gd name="T167" fmla="*/ 2708 h 326"/>
                              <a:gd name="T168" fmla="+- 0 17349 17339"/>
                              <a:gd name="T169" fmla="*/ T168 w 436"/>
                              <a:gd name="T170" fmla="+- 0 2708 2642"/>
                              <a:gd name="T171" fmla="*/ 2708 h 326"/>
                              <a:gd name="T172" fmla="+- 0 17349 17339"/>
                              <a:gd name="T173" fmla="*/ T172 w 436"/>
                              <a:gd name="T174" fmla="+- 0 2708 2642"/>
                              <a:gd name="T175" fmla="*/ 2708 h 326"/>
                              <a:gd name="T176" fmla="+- 0 17349 17339"/>
                              <a:gd name="T177" fmla="*/ T176 w 436"/>
                              <a:gd name="T178" fmla="+- 0 2709 2642"/>
                              <a:gd name="T179" fmla="*/ 2709 h 326"/>
                              <a:gd name="T180" fmla="+- 0 17349 17339"/>
                              <a:gd name="T181" fmla="*/ T180 w 436"/>
                              <a:gd name="T182" fmla="+- 0 2709 2642"/>
                              <a:gd name="T183" fmla="*/ 2709 h 326"/>
                              <a:gd name="T184" fmla="+- 0 17349 17339"/>
                              <a:gd name="T185" fmla="*/ T184 w 436"/>
                              <a:gd name="T186" fmla="+- 0 2708 2642"/>
                              <a:gd name="T187" fmla="*/ 2708 h 326"/>
                              <a:gd name="T188" fmla="+- 0 17775 17339"/>
                              <a:gd name="T189" fmla="*/ T188 w 436"/>
                              <a:gd name="T190" fmla="+- 0 2964 2642"/>
                              <a:gd name="T191" fmla="*/ 2964 h 326"/>
                              <a:gd name="T192" fmla="+- 0 17772 17339"/>
                              <a:gd name="T193" fmla="*/ T192 w 436"/>
                              <a:gd name="T194" fmla="+- 0 2965 2642"/>
                              <a:gd name="T195" fmla="*/ 2965 h 326"/>
                              <a:gd name="T196" fmla="+- 0 17775 17339"/>
                              <a:gd name="T197" fmla="*/ T196 w 436"/>
                              <a:gd name="T198" fmla="+- 0 2968 2642"/>
                              <a:gd name="T199" fmla="*/ 2968 h 326"/>
                              <a:gd name="T200" fmla="+- 0 17775 17339"/>
                              <a:gd name="T201" fmla="*/ T200 w 436"/>
                              <a:gd name="T202" fmla="+- 0 2964 2642"/>
                              <a:gd name="T203" fmla="*/ 2964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436" h="326">
                                <a:moveTo>
                                  <a:pt x="1" y="33"/>
                                </a:moveTo>
                                <a:lnTo>
                                  <a:pt x="1" y="33"/>
                                </a:lnTo>
                                <a:lnTo>
                                  <a:pt x="0" y="33"/>
                                </a:lnTo>
                                <a:lnTo>
                                  <a:pt x="1" y="33"/>
                                </a:lnTo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moveTo>
                                  <a:pt x="6" y="37"/>
                                </a:moveTo>
                                <a:lnTo>
                                  <a:pt x="5" y="37"/>
                                </a:lnTo>
                                <a:lnTo>
                                  <a:pt x="5" y="38"/>
                                </a:lnTo>
                                <a:lnTo>
                                  <a:pt x="6" y="38"/>
                                </a:lnTo>
                                <a:lnTo>
                                  <a:pt x="6" y="37"/>
                                </a:lnTo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moveTo>
                                  <a:pt x="7" y="56"/>
                                </a:moveTo>
                                <a:lnTo>
                                  <a:pt x="7" y="56"/>
                                </a:lnTo>
                                <a:lnTo>
                                  <a:pt x="6" y="56"/>
                                </a:lnTo>
                                <a:lnTo>
                                  <a:pt x="7" y="56"/>
                                </a:lnTo>
                                <a:moveTo>
                                  <a:pt x="7" y="52"/>
                                </a:moveTo>
                                <a:lnTo>
                                  <a:pt x="7" y="52"/>
                                </a:lnTo>
                                <a:lnTo>
                                  <a:pt x="7" y="51"/>
                                </a:lnTo>
                                <a:lnTo>
                                  <a:pt x="7" y="52"/>
                                </a:lnTo>
                                <a:lnTo>
                                  <a:pt x="7" y="53"/>
                                </a:lnTo>
                                <a:lnTo>
                                  <a:pt x="7" y="52"/>
                                </a:lnTo>
                                <a:moveTo>
                                  <a:pt x="10" y="66"/>
                                </a:moveTo>
                                <a:lnTo>
                                  <a:pt x="10" y="66"/>
                                </a:lnTo>
                                <a:lnTo>
                                  <a:pt x="10" y="67"/>
                                </a:lnTo>
                                <a:lnTo>
                                  <a:pt x="10" y="66"/>
                                </a:lnTo>
                                <a:moveTo>
                                  <a:pt x="436" y="322"/>
                                </a:moveTo>
                                <a:lnTo>
                                  <a:pt x="433" y="323"/>
                                </a:lnTo>
                                <a:lnTo>
                                  <a:pt x="436" y="326"/>
                                </a:lnTo>
                                <a:lnTo>
                                  <a:pt x="436" y="322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7322" y="29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0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74"/>
                        <wps:cNvSpPr>
                          <a:spLocks/>
                        </wps:cNvSpPr>
                        <wps:spPr bwMode="auto">
                          <a:xfrm>
                            <a:off x="15771" y="2452"/>
                            <a:ext cx="1750" cy="690"/>
                          </a:xfrm>
                          <a:custGeom>
                            <a:avLst/>
                            <a:gdLst>
                              <a:gd name="T0" fmla="+- 0 15772 15772"/>
                              <a:gd name="T1" fmla="*/ T0 w 1750"/>
                              <a:gd name="T2" fmla="+- 0 2453 2453"/>
                              <a:gd name="T3" fmla="*/ 2453 h 690"/>
                              <a:gd name="T4" fmla="+- 0 15772 15772"/>
                              <a:gd name="T5" fmla="*/ T4 w 1750"/>
                              <a:gd name="T6" fmla="+- 0 2453 2453"/>
                              <a:gd name="T7" fmla="*/ 2453 h 690"/>
                              <a:gd name="T8" fmla="+- 0 16016 15772"/>
                              <a:gd name="T9" fmla="*/ T8 w 1750"/>
                              <a:gd name="T10" fmla="+- 0 3140 2453"/>
                              <a:gd name="T11" fmla="*/ 3140 h 690"/>
                              <a:gd name="T12" fmla="+- 0 16013 15772"/>
                              <a:gd name="T13" fmla="*/ T12 w 1750"/>
                              <a:gd name="T14" fmla="+- 0 3140 2453"/>
                              <a:gd name="T15" fmla="*/ 3140 h 690"/>
                              <a:gd name="T16" fmla="+- 0 16012 15772"/>
                              <a:gd name="T17" fmla="*/ T16 w 1750"/>
                              <a:gd name="T18" fmla="+- 0 3139 2453"/>
                              <a:gd name="T19" fmla="*/ 3139 h 690"/>
                              <a:gd name="T20" fmla="+- 0 16012 15772"/>
                              <a:gd name="T21" fmla="*/ T20 w 1750"/>
                              <a:gd name="T22" fmla="+- 0 3142 2453"/>
                              <a:gd name="T23" fmla="*/ 3142 h 690"/>
                              <a:gd name="T24" fmla="+- 0 16014 15772"/>
                              <a:gd name="T25" fmla="*/ T24 w 1750"/>
                              <a:gd name="T26" fmla="+- 0 3141 2453"/>
                              <a:gd name="T27" fmla="*/ 3141 h 690"/>
                              <a:gd name="T28" fmla="+- 0 16031 15772"/>
                              <a:gd name="T29" fmla="*/ T28 w 1750"/>
                              <a:gd name="T30" fmla="+- 0 3004 2453"/>
                              <a:gd name="T31" fmla="*/ 3004 h 690"/>
                              <a:gd name="T32" fmla="+- 0 16031 15772"/>
                              <a:gd name="T33" fmla="*/ T32 w 1750"/>
                              <a:gd name="T34" fmla="+- 0 3007 2453"/>
                              <a:gd name="T35" fmla="*/ 3007 h 690"/>
                              <a:gd name="T36" fmla="+- 0 16038 15772"/>
                              <a:gd name="T37" fmla="*/ T36 w 1750"/>
                              <a:gd name="T38" fmla="+- 0 2790 2453"/>
                              <a:gd name="T39" fmla="*/ 2790 h 690"/>
                              <a:gd name="T40" fmla="+- 0 16034 15772"/>
                              <a:gd name="T41" fmla="*/ T40 w 1750"/>
                              <a:gd name="T42" fmla="+- 0 2790 2453"/>
                              <a:gd name="T43" fmla="*/ 2790 h 690"/>
                              <a:gd name="T44" fmla="+- 0 16508 15772"/>
                              <a:gd name="T45" fmla="*/ T44 w 1750"/>
                              <a:gd name="T46" fmla="+- 0 3122 2453"/>
                              <a:gd name="T47" fmla="*/ 3122 h 690"/>
                              <a:gd name="T48" fmla="+- 0 16506 15772"/>
                              <a:gd name="T49" fmla="*/ T48 w 1750"/>
                              <a:gd name="T50" fmla="+- 0 3122 2453"/>
                              <a:gd name="T51" fmla="*/ 3122 h 690"/>
                              <a:gd name="T52" fmla="+- 0 16508 15772"/>
                              <a:gd name="T53" fmla="*/ T52 w 1750"/>
                              <a:gd name="T54" fmla="+- 0 3123 2453"/>
                              <a:gd name="T55" fmla="*/ 3123 h 690"/>
                              <a:gd name="T56" fmla="+- 0 16508 15772"/>
                              <a:gd name="T57" fmla="*/ T56 w 1750"/>
                              <a:gd name="T58" fmla="+- 0 3122 2453"/>
                              <a:gd name="T59" fmla="*/ 3122 h 690"/>
                              <a:gd name="T60" fmla="+- 0 16508 15772"/>
                              <a:gd name="T61" fmla="*/ T60 w 1750"/>
                              <a:gd name="T62" fmla="+- 0 3123 2453"/>
                              <a:gd name="T63" fmla="*/ 3123 h 690"/>
                              <a:gd name="T64" fmla="+- 0 16508 15772"/>
                              <a:gd name="T65" fmla="*/ T64 w 1750"/>
                              <a:gd name="T66" fmla="+- 0 3124 2453"/>
                              <a:gd name="T67" fmla="*/ 3124 h 690"/>
                              <a:gd name="T68" fmla="+- 0 16510 15772"/>
                              <a:gd name="T69" fmla="*/ T68 w 1750"/>
                              <a:gd name="T70" fmla="+- 0 3123 2453"/>
                              <a:gd name="T71" fmla="*/ 3123 h 690"/>
                              <a:gd name="T72" fmla="+- 0 16507 15772"/>
                              <a:gd name="T73" fmla="*/ T72 w 1750"/>
                              <a:gd name="T74" fmla="+- 0 3126 2453"/>
                              <a:gd name="T75" fmla="*/ 3126 h 690"/>
                              <a:gd name="T76" fmla="+- 0 16510 15772"/>
                              <a:gd name="T77" fmla="*/ T76 w 1750"/>
                              <a:gd name="T78" fmla="+- 0 3123 2453"/>
                              <a:gd name="T79" fmla="*/ 3123 h 690"/>
                              <a:gd name="T80" fmla="+- 0 16709 15772"/>
                              <a:gd name="T81" fmla="*/ T80 w 1750"/>
                              <a:gd name="T82" fmla="+- 0 2873 2453"/>
                              <a:gd name="T83" fmla="*/ 2873 h 690"/>
                              <a:gd name="T84" fmla="+- 0 16713 15772"/>
                              <a:gd name="T85" fmla="*/ T84 w 1750"/>
                              <a:gd name="T86" fmla="+- 0 2871 2453"/>
                              <a:gd name="T87" fmla="*/ 2871 h 690"/>
                              <a:gd name="T88" fmla="+- 0 16808 15772"/>
                              <a:gd name="T89" fmla="*/ T88 w 1750"/>
                              <a:gd name="T90" fmla="+- 0 2819 2453"/>
                              <a:gd name="T91" fmla="*/ 2819 h 690"/>
                              <a:gd name="T92" fmla="+- 0 16811 15772"/>
                              <a:gd name="T93" fmla="*/ T92 w 1750"/>
                              <a:gd name="T94" fmla="+- 0 2822 2453"/>
                              <a:gd name="T95" fmla="*/ 2822 h 690"/>
                              <a:gd name="T96" fmla="+- 0 16834 15772"/>
                              <a:gd name="T97" fmla="*/ T96 w 1750"/>
                              <a:gd name="T98" fmla="+- 0 2962 2453"/>
                              <a:gd name="T99" fmla="*/ 2962 h 690"/>
                              <a:gd name="T100" fmla="+- 0 16833 15772"/>
                              <a:gd name="T101" fmla="*/ T100 w 1750"/>
                              <a:gd name="T102" fmla="+- 0 2962 2453"/>
                              <a:gd name="T103" fmla="*/ 2962 h 690"/>
                              <a:gd name="T104" fmla="+- 0 16833 15772"/>
                              <a:gd name="T105" fmla="*/ T104 w 1750"/>
                              <a:gd name="T106" fmla="+- 0 2962 2453"/>
                              <a:gd name="T107" fmla="*/ 2962 h 690"/>
                              <a:gd name="T108" fmla="+- 0 17316 15772"/>
                              <a:gd name="T109" fmla="*/ T108 w 1750"/>
                              <a:gd name="T110" fmla="+- 0 3010 2453"/>
                              <a:gd name="T111" fmla="*/ 3010 h 690"/>
                              <a:gd name="T112" fmla="+- 0 17315 15772"/>
                              <a:gd name="T113" fmla="*/ T112 w 1750"/>
                              <a:gd name="T114" fmla="+- 0 3009 2453"/>
                              <a:gd name="T115" fmla="*/ 3009 h 690"/>
                              <a:gd name="T116" fmla="+- 0 17315 15772"/>
                              <a:gd name="T117" fmla="*/ T116 w 1750"/>
                              <a:gd name="T118" fmla="+- 0 3009 2453"/>
                              <a:gd name="T119" fmla="*/ 3009 h 690"/>
                              <a:gd name="T120" fmla="+- 0 17314 15772"/>
                              <a:gd name="T121" fmla="*/ T120 w 1750"/>
                              <a:gd name="T122" fmla="+- 0 3009 2453"/>
                              <a:gd name="T123" fmla="*/ 3009 h 690"/>
                              <a:gd name="T124" fmla="+- 0 17315 15772"/>
                              <a:gd name="T125" fmla="*/ T124 w 1750"/>
                              <a:gd name="T126" fmla="+- 0 3011 2453"/>
                              <a:gd name="T127" fmla="*/ 3011 h 690"/>
                              <a:gd name="T128" fmla="+- 0 17521 15772"/>
                              <a:gd name="T129" fmla="*/ T128 w 1750"/>
                              <a:gd name="T130" fmla="+- 0 2902 2453"/>
                              <a:gd name="T131" fmla="*/ 2902 h 690"/>
                              <a:gd name="T132" fmla="+- 0 17521 15772"/>
                              <a:gd name="T133" fmla="*/ T132 w 1750"/>
                              <a:gd name="T134" fmla="+- 0 2900 2453"/>
                              <a:gd name="T135" fmla="*/ 2900 h 690"/>
                              <a:gd name="T136" fmla="+- 0 17520 15772"/>
                              <a:gd name="T137" fmla="*/ T136 w 1750"/>
                              <a:gd name="T138" fmla="+- 0 2898 2453"/>
                              <a:gd name="T139" fmla="*/ 2898 h 690"/>
                              <a:gd name="T140" fmla="+- 0 17513 15772"/>
                              <a:gd name="T141" fmla="*/ T140 w 1750"/>
                              <a:gd name="T142" fmla="+- 0 2899 2453"/>
                              <a:gd name="T143" fmla="*/ 2899 h 690"/>
                              <a:gd name="T144" fmla="+- 0 17517 15772"/>
                              <a:gd name="T145" fmla="*/ T144 w 1750"/>
                              <a:gd name="T146" fmla="+- 0 2901 2453"/>
                              <a:gd name="T147" fmla="*/ 2901 h 690"/>
                              <a:gd name="T148" fmla="+- 0 17519 15772"/>
                              <a:gd name="T149" fmla="*/ T148 w 1750"/>
                              <a:gd name="T150" fmla="+- 0 2901 2453"/>
                              <a:gd name="T151" fmla="*/ 290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750" h="69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244" y="687"/>
                                </a:moveTo>
                                <a:lnTo>
                                  <a:pt x="244" y="687"/>
                                </a:lnTo>
                                <a:lnTo>
                                  <a:pt x="244" y="686"/>
                                </a:lnTo>
                                <a:lnTo>
                                  <a:pt x="241" y="687"/>
                                </a:lnTo>
                                <a:lnTo>
                                  <a:pt x="241" y="686"/>
                                </a:lnTo>
                                <a:lnTo>
                                  <a:pt x="240" y="686"/>
                                </a:lnTo>
                                <a:lnTo>
                                  <a:pt x="240" y="687"/>
                                </a:lnTo>
                                <a:lnTo>
                                  <a:pt x="240" y="689"/>
                                </a:lnTo>
                                <a:lnTo>
                                  <a:pt x="242" y="689"/>
                                </a:lnTo>
                                <a:lnTo>
                                  <a:pt x="242" y="688"/>
                                </a:lnTo>
                                <a:lnTo>
                                  <a:pt x="244" y="687"/>
                                </a:lnTo>
                                <a:moveTo>
                                  <a:pt x="259" y="551"/>
                                </a:moveTo>
                                <a:lnTo>
                                  <a:pt x="256" y="553"/>
                                </a:lnTo>
                                <a:lnTo>
                                  <a:pt x="259" y="554"/>
                                </a:lnTo>
                                <a:lnTo>
                                  <a:pt x="259" y="551"/>
                                </a:lnTo>
                                <a:moveTo>
                                  <a:pt x="266" y="337"/>
                                </a:moveTo>
                                <a:lnTo>
                                  <a:pt x="262" y="333"/>
                                </a:lnTo>
                                <a:lnTo>
                                  <a:pt x="262" y="337"/>
                                </a:lnTo>
                                <a:lnTo>
                                  <a:pt x="266" y="337"/>
                                </a:lnTo>
                                <a:moveTo>
                                  <a:pt x="736" y="669"/>
                                </a:moveTo>
                                <a:lnTo>
                                  <a:pt x="735" y="669"/>
                                </a:lnTo>
                                <a:lnTo>
                                  <a:pt x="734" y="669"/>
                                </a:lnTo>
                                <a:lnTo>
                                  <a:pt x="734" y="670"/>
                                </a:lnTo>
                                <a:lnTo>
                                  <a:pt x="736" y="670"/>
                                </a:lnTo>
                                <a:lnTo>
                                  <a:pt x="736" y="669"/>
                                </a:lnTo>
                                <a:moveTo>
                                  <a:pt x="736" y="670"/>
                                </a:moveTo>
                                <a:lnTo>
                                  <a:pt x="736" y="670"/>
                                </a:lnTo>
                                <a:lnTo>
                                  <a:pt x="735" y="671"/>
                                </a:lnTo>
                                <a:lnTo>
                                  <a:pt x="736" y="671"/>
                                </a:lnTo>
                                <a:lnTo>
                                  <a:pt x="736" y="670"/>
                                </a:lnTo>
                                <a:moveTo>
                                  <a:pt x="738" y="670"/>
                                </a:moveTo>
                                <a:lnTo>
                                  <a:pt x="736" y="671"/>
                                </a:lnTo>
                                <a:lnTo>
                                  <a:pt x="735" y="673"/>
                                </a:lnTo>
                                <a:lnTo>
                                  <a:pt x="737" y="672"/>
                                </a:lnTo>
                                <a:lnTo>
                                  <a:pt x="738" y="670"/>
                                </a:lnTo>
                                <a:moveTo>
                                  <a:pt x="941" y="418"/>
                                </a:moveTo>
                                <a:lnTo>
                                  <a:pt x="937" y="420"/>
                                </a:lnTo>
                                <a:lnTo>
                                  <a:pt x="938" y="424"/>
                                </a:lnTo>
                                <a:lnTo>
                                  <a:pt x="941" y="418"/>
                                </a:lnTo>
                                <a:moveTo>
                                  <a:pt x="1039" y="369"/>
                                </a:moveTo>
                                <a:lnTo>
                                  <a:pt x="1036" y="366"/>
                                </a:lnTo>
                                <a:lnTo>
                                  <a:pt x="1035" y="369"/>
                                </a:lnTo>
                                <a:lnTo>
                                  <a:pt x="1039" y="369"/>
                                </a:lnTo>
                                <a:moveTo>
                                  <a:pt x="1062" y="509"/>
                                </a:moveTo>
                                <a:lnTo>
                                  <a:pt x="1062" y="509"/>
                                </a:lnTo>
                                <a:lnTo>
                                  <a:pt x="1061" y="509"/>
                                </a:lnTo>
                                <a:lnTo>
                                  <a:pt x="1062" y="509"/>
                                </a:lnTo>
                                <a:moveTo>
                                  <a:pt x="1544" y="557"/>
                                </a:moveTo>
                                <a:lnTo>
                                  <a:pt x="1544" y="556"/>
                                </a:lnTo>
                                <a:lnTo>
                                  <a:pt x="1543" y="556"/>
                                </a:lnTo>
                                <a:lnTo>
                                  <a:pt x="1544" y="555"/>
                                </a:lnTo>
                                <a:lnTo>
                                  <a:pt x="1543" y="556"/>
                                </a:lnTo>
                                <a:lnTo>
                                  <a:pt x="1542" y="556"/>
                                </a:lnTo>
                                <a:lnTo>
                                  <a:pt x="1543" y="557"/>
                                </a:lnTo>
                                <a:lnTo>
                                  <a:pt x="1543" y="558"/>
                                </a:lnTo>
                                <a:lnTo>
                                  <a:pt x="1544" y="557"/>
                                </a:lnTo>
                                <a:moveTo>
                                  <a:pt x="1749" y="449"/>
                                </a:moveTo>
                                <a:lnTo>
                                  <a:pt x="1749" y="448"/>
                                </a:lnTo>
                                <a:lnTo>
                                  <a:pt x="1749" y="447"/>
                                </a:lnTo>
                                <a:lnTo>
                                  <a:pt x="1748" y="446"/>
                                </a:lnTo>
                                <a:lnTo>
                                  <a:pt x="1748" y="445"/>
                                </a:lnTo>
                                <a:lnTo>
                                  <a:pt x="1744" y="446"/>
                                </a:lnTo>
                                <a:lnTo>
                                  <a:pt x="1741" y="446"/>
                                </a:lnTo>
                                <a:lnTo>
                                  <a:pt x="1743" y="447"/>
                                </a:lnTo>
                                <a:lnTo>
                                  <a:pt x="1745" y="448"/>
                                </a:lnTo>
                                <a:lnTo>
                                  <a:pt x="1747" y="449"/>
                                </a:lnTo>
                                <a:lnTo>
                                  <a:pt x="1747" y="448"/>
                                </a:lnTo>
                                <a:lnTo>
                                  <a:pt x="1749" y="449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17380" y="2744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42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172"/>
                        <wps:cNvSpPr>
                          <a:spLocks/>
                        </wps:cNvSpPr>
                        <wps:spPr bwMode="auto">
                          <a:xfrm>
                            <a:off x="17478" y="3068"/>
                            <a:ext cx="3" cy="9"/>
                          </a:xfrm>
                          <a:custGeom>
                            <a:avLst/>
                            <a:gdLst>
                              <a:gd name="T0" fmla="+- 0 17479 17478"/>
                              <a:gd name="T1" fmla="*/ T0 w 3"/>
                              <a:gd name="T2" fmla="+- 0 3077 3069"/>
                              <a:gd name="T3" fmla="*/ 3077 h 9"/>
                              <a:gd name="T4" fmla="+- 0 17478 17478"/>
                              <a:gd name="T5" fmla="*/ T4 w 3"/>
                              <a:gd name="T6" fmla="+- 0 3077 3069"/>
                              <a:gd name="T7" fmla="*/ 3077 h 9"/>
                              <a:gd name="T8" fmla="+- 0 17478 17478"/>
                              <a:gd name="T9" fmla="*/ T8 w 3"/>
                              <a:gd name="T10" fmla="+- 0 3077 3069"/>
                              <a:gd name="T11" fmla="*/ 3077 h 9"/>
                              <a:gd name="T12" fmla="+- 0 17478 17478"/>
                              <a:gd name="T13" fmla="*/ T12 w 3"/>
                              <a:gd name="T14" fmla="+- 0 3077 3069"/>
                              <a:gd name="T15" fmla="*/ 3077 h 9"/>
                              <a:gd name="T16" fmla="+- 0 17479 17478"/>
                              <a:gd name="T17" fmla="*/ T16 w 3"/>
                              <a:gd name="T18" fmla="+- 0 3077 3069"/>
                              <a:gd name="T19" fmla="*/ 3077 h 9"/>
                              <a:gd name="T20" fmla="+- 0 17479 17478"/>
                              <a:gd name="T21" fmla="*/ T20 w 3"/>
                              <a:gd name="T22" fmla="+- 0 3077 3069"/>
                              <a:gd name="T23" fmla="*/ 3077 h 9"/>
                              <a:gd name="T24" fmla="+- 0 17481 17478"/>
                              <a:gd name="T25" fmla="*/ T24 w 3"/>
                              <a:gd name="T26" fmla="+- 0 3069 3069"/>
                              <a:gd name="T27" fmla="*/ 3069 h 9"/>
                              <a:gd name="T28" fmla="+- 0 17481 17478"/>
                              <a:gd name="T29" fmla="*/ T28 w 3"/>
                              <a:gd name="T30" fmla="+- 0 3069 3069"/>
                              <a:gd name="T31" fmla="*/ 3069 h 9"/>
                              <a:gd name="T32" fmla="+- 0 17480 17478"/>
                              <a:gd name="T33" fmla="*/ T32 w 3"/>
                              <a:gd name="T34" fmla="+- 0 3069 3069"/>
                              <a:gd name="T35" fmla="*/ 3069 h 9"/>
                              <a:gd name="T36" fmla="+- 0 17481 17478"/>
                              <a:gd name="T37" fmla="*/ T36 w 3"/>
                              <a:gd name="T38" fmla="+- 0 3069 3069"/>
                              <a:gd name="T39" fmla="*/ 3069 h 9"/>
                              <a:gd name="T40" fmla="+- 0 17481 17478"/>
                              <a:gd name="T41" fmla="*/ T40 w 3"/>
                              <a:gd name="T42" fmla="+- 0 3069 3069"/>
                              <a:gd name="T43" fmla="*/ 3069 h 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3" h="9">
                                <a:moveTo>
                                  <a:pt x="1" y="8"/>
                                </a:moveTo>
                                <a:lnTo>
                                  <a:pt x="0" y="8"/>
                                </a:lnTo>
                                <a:lnTo>
                                  <a:pt x="1" y="8"/>
                                </a:lnTo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2431"/>
                            <a:ext cx="110" cy="5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74" y="3021"/>
                            <a:ext cx="247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6" y="1820"/>
                            <a:ext cx="1589" cy="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58" y="2585"/>
                            <a:ext cx="442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80" y="3015"/>
                            <a:ext cx="47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61" y="1808"/>
                            <a:ext cx="1399" cy="1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1881"/>
                            <a:ext cx="1369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00" y="1889"/>
                            <a:ext cx="1000" cy="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1" y="3083"/>
                            <a:ext cx="47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1" y="1876"/>
                            <a:ext cx="2729" cy="17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Freeform 161"/>
                        <wps:cNvSpPr>
                          <a:spLocks/>
                        </wps:cNvSpPr>
                        <wps:spPr bwMode="auto">
                          <a:xfrm>
                            <a:off x="15031" y="2851"/>
                            <a:ext cx="2" cy="2"/>
                          </a:xfrm>
                          <a:custGeom>
                            <a:avLst/>
                            <a:gdLst>
                              <a:gd name="T0" fmla="+- 0 15031 15031"/>
                              <a:gd name="T1" fmla="*/ T0 w 1"/>
                              <a:gd name="T2" fmla="+- 0 2851 2851"/>
                              <a:gd name="T3" fmla="*/ 2851 h 1"/>
                              <a:gd name="T4" fmla="+- 0 15031 15031"/>
                              <a:gd name="T5" fmla="*/ T4 w 1"/>
                              <a:gd name="T6" fmla="+- 0 2851 2851"/>
                              <a:gd name="T7" fmla="*/ 2851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1" y="2414"/>
                            <a:ext cx="204" cy="3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5" y="2678"/>
                            <a:ext cx="668" cy="7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9" name="AutoShape 158"/>
                        <wps:cNvSpPr>
                          <a:spLocks/>
                        </wps:cNvSpPr>
                        <wps:spPr bwMode="auto">
                          <a:xfrm>
                            <a:off x="14199" y="3182"/>
                            <a:ext cx="115" cy="31"/>
                          </a:xfrm>
                          <a:custGeom>
                            <a:avLst/>
                            <a:gdLst>
                              <a:gd name="T0" fmla="+- 0 14200 14200"/>
                              <a:gd name="T1" fmla="*/ T0 w 115"/>
                              <a:gd name="T2" fmla="+- 0 3199 3183"/>
                              <a:gd name="T3" fmla="*/ 3199 h 31"/>
                              <a:gd name="T4" fmla="+- 0 14200 14200"/>
                              <a:gd name="T5" fmla="*/ T4 w 115"/>
                              <a:gd name="T6" fmla="+- 0 3199 3183"/>
                              <a:gd name="T7" fmla="*/ 3199 h 31"/>
                              <a:gd name="T8" fmla="+- 0 14279 14200"/>
                              <a:gd name="T9" fmla="*/ T8 w 115"/>
                              <a:gd name="T10" fmla="+- 0 3205 3183"/>
                              <a:gd name="T11" fmla="*/ 3205 h 31"/>
                              <a:gd name="T12" fmla="+- 0 14276 14200"/>
                              <a:gd name="T13" fmla="*/ T12 w 115"/>
                              <a:gd name="T14" fmla="+- 0 3204 3183"/>
                              <a:gd name="T15" fmla="*/ 3204 h 31"/>
                              <a:gd name="T16" fmla="+- 0 14276 14200"/>
                              <a:gd name="T17" fmla="*/ T16 w 115"/>
                              <a:gd name="T18" fmla="+- 0 3206 3183"/>
                              <a:gd name="T19" fmla="*/ 3206 h 31"/>
                              <a:gd name="T20" fmla="+- 0 14277 14200"/>
                              <a:gd name="T21" fmla="*/ T20 w 115"/>
                              <a:gd name="T22" fmla="+- 0 3206 3183"/>
                              <a:gd name="T23" fmla="*/ 3206 h 31"/>
                              <a:gd name="T24" fmla="+- 0 14275 14200"/>
                              <a:gd name="T25" fmla="*/ T24 w 115"/>
                              <a:gd name="T26" fmla="+- 0 3208 3183"/>
                              <a:gd name="T27" fmla="*/ 3208 h 31"/>
                              <a:gd name="T28" fmla="+- 0 14277 14200"/>
                              <a:gd name="T29" fmla="*/ T28 w 115"/>
                              <a:gd name="T30" fmla="+- 0 3208 3183"/>
                              <a:gd name="T31" fmla="*/ 3208 h 31"/>
                              <a:gd name="T32" fmla="+- 0 14279 14200"/>
                              <a:gd name="T33" fmla="*/ T32 w 115"/>
                              <a:gd name="T34" fmla="+- 0 3205 3183"/>
                              <a:gd name="T35" fmla="*/ 3205 h 31"/>
                              <a:gd name="T36" fmla="+- 0 14279 14200"/>
                              <a:gd name="T37" fmla="*/ T36 w 115"/>
                              <a:gd name="T38" fmla="+- 0 3205 3183"/>
                              <a:gd name="T39" fmla="*/ 3205 h 31"/>
                              <a:gd name="T40" fmla="+- 0 14280 14200"/>
                              <a:gd name="T41" fmla="*/ T40 w 115"/>
                              <a:gd name="T42" fmla="+- 0 3204 3183"/>
                              <a:gd name="T43" fmla="*/ 3204 h 31"/>
                              <a:gd name="T44" fmla="+- 0 14291 14200"/>
                              <a:gd name="T45" fmla="*/ T44 w 115"/>
                              <a:gd name="T46" fmla="+- 0 3199 3183"/>
                              <a:gd name="T47" fmla="*/ 3199 h 31"/>
                              <a:gd name="T48" fmla="+- 0 14292 14200"/>
                              <a:gd name="T49" fmla="*/ T48 w 115"/>
                              <a:gd name="T50" fmla="+- 0 3199 3183"/>
                              <a:gd name="T51" fmla="*/ 3199 h 31"/>
                              <a:gd name="T52" fmla="+- 0 14293 14200"/>
                              <a:gd name="T53" fmla="*/ T52 w 115"/>
                              <a:gd name="T54" fmla="+- 0 3199 3183"/>
                              <a:gd name="T55" fmla="*/ 3199 h 31"/>
                              <a:gd name="T56" fmla="+- 0 14294 14200"/>
                              <a:gd name="T57" fmla="*/ T56 w 115"/>
                              <a:gd name="T58" fmla="+- 0 3207 3183"/>
                              <a:gd name="T59" fmla="*/ 3207 h 31"/>
                              <a:gd name="T60" fmla="+- 0 14292 14200"/>
                              <a:gd name="T61" fmla="*/ T60 w 115"/>
                              <a:gd name="T62" fmla="+- 0 3206 3183"/>
                              <a:gd name="T63" fmla="*/ 3206 h 31"/>
                              <a:gd name="T64" fmla="+- 0 14291 14200"/>
                              <a:gd name="T65" fmla="*/ T64 w 115"/>
                              <a:gd name="T66" fmla="+- 0 3204 3183"/>
                              <a:gd name="T67" fmla="*/ 3204 h 31"/>
                              <a:gd name="T68" fmla="+- 0 14292 14200"/>
                              <a:gd name="T69" fmla="*/ T68 w 115"/>
                              <a:gd name="T70" fmla="+- 0 3204 3183"/>
                              <a:gd name="T71" fmla="*/ 3204 h 31"/>
                              <a:gd name="T72" fmla="+- 0 14291 14200"/>
                              <a:gd name="T73" fmla="*/ T72 w 115"/>
                              <a:gd name="T74" fmla="+- 0 3201 3183"/>
                              <a:gd name="T75" fmla="*/ 3201 h 31"/>
                              <a:gd name="T76" fmla="+- 0 14287 14200"/>
                              <a:gd name="T77" fmla="*/ T76 w 115"/>
                              <a:gd name="T78" fmla="+- 0 3204 3183"/>
                              <a:gd name="T79" fmla="*/ 3204 h 31"/>
                              <a:gd name="T80" fmla="+- 0 14287 14200"/>
                              <a:gd name="T81" fmla="*/ T80 w 115"/>
                              <a:gd name="T82" fmla="+- 0 3202 3183"/>
                              <a:gd name="T83" fmla="*/ 3202 h 31"/>
                              <a:gd name="T84" fmla="+- 0 14287 14200"/>
                              <a:gd name="T85" fmla="*/ T84 w 115"/>
                              <a:gd name="T86" fmla="+- 0 3201 3183"/>
                              <a:gd name="T87" fmla="*/ 3201 h 31"/>
                              <a:gd name="T88" fmla="+- 0 14288 14200"/>
                              <a:gd name="T89" fmla="*/ T88 w 115"/>
                              <a:gd name="T90" fmla="+- 0 3199 3183"/>
                              <a:gd name="T91" fmla="*/ 3199 h 31"/>
                              <a:gd name="T92" fmla="+- 0 14278 14200"/>
                              <a:gd name="T93" fmla="*/ T92 w 115"/>
                              <a:gd name="T94" fmla="+- 0 3199 3183"/>
                              <a:gd name="T95" fmla="*/ 3199 h 31"/>
                              <a:gd name="T96" fmla="+- 0 14274 14200"/>
                              <a:gd name="T97" fmla="*/ T96 w 115"/>
                              <a:gd name="T98" fmla="+- 0 3200 3183"/>
                              <a:gd name="T99" fmla="*/ 3200 h 31"/>
                              <a:gd name="T100" fmla="+- 0 14274 14200"/>
                              <a:gd name="T101" fmla="*/ T100 w 115"/>
                              <a:gd name="T102" fmla="+- 0 3202 3183"/>
                              <a:gd name="T103" fmla="*/ 3202 h 31"/>
                              <a:gd name="T104" fmla="+- 0 14272 14200"/>
                              <a:gd name="T105" fmla="*/ T104 w 115"/>
                              <a:gd name="T106" fmla="+- 0 3202 3183"/>
                              <a:gd name="T107" fmla="*/ 3202 h 31"/>
                              <a:gd name="T108" fmla="+- 0 14278 14200"/>
                              <a:gd name="T109" fmla="*/ T108 w 115"/>
                              <a:gd name="T110" fmla="+- 0 3202 3183"/>
                              <a:gd name="T111" fmla="*/ 3202 h 31"/>
                              <a:gd name="T112" fmla="+- 0 14280 14200"/>
                              <a:gd name="T113" fmla="*/ T112 w 115"/>
                              <a:gd name="T114" fmla="+- 0 3204 3183"/>
                              <a:gd name="T115" fmla="*/ 3204 h 31"/>
                              <a:gd name="T116" fmla="+- 0 14285 14200"/>
                              <a:gd name="T117" fmla="*/ T116 w 115"/>
                              <a:gd name="T118" fmla="+- 0 3206 3183"/>
                              <a:gd name="T119" fmla="*/ 3206 h 31"/>
                              <a:gd name="T120" fmla="+- 0 14285 14200"/>
                              <a:gd name="T121" fmla="*/ T120 w 115"/>
                              <a:gd name="T122" fmla="+- 0 3205 3183"/>
                              <a:gd name="T123" fmla="*/ 3205 h 31"/>
                              <a:gd name="T124" fmla="+- 0 14284 14200"/>
                              <a:gd name="T125" fmla="*/ T124 w 115"/>
                              <a:gd name="T126" fmla="+- 0 3204 3183"/>
                              <a:gd name="T127" fmla="*/ 3204 h 31"/>
                              <a:gd name="T128" fmla="+- 0 14289 14200"/>
                              <a:gd name="T129" fmla="*/ T128 w 115"/>
                              <a:gd name="T130" fmla="+- 0 3205 3183"/>
                              <a:gd name="T131" fmla="*/ 3205 h 31"/>
                              <a:gd name="T132" fmla="+- 0 14291 14200"/>
                              <a:gd name="T133" fmla="*/ T132 w 115"/>
                              <a:gd name="T134" fmla="+- 0 3207 3183"/>
                              <a:gd name="T135" fmla="*/ 3207 h 31"/>
                              <a:gd name="T136" fmla="+- 0 14290 14200"/>
                              <a:gd name="T137" fmla="*/ T136 w 115"/>
                              <a:gd name="T138" fmla="+- 0 3209 3183"/>
                              <a:gd name="T139" fmla="*/ 3209 h 31"/>
                              <a:gd name="T140" fmla="+- 0 14291 14200"/>
                              <a:gd name="T141" fmla="*/ T140 w 115"/>
                              <a:gd name="T142" fmla="+- 0 3210 3183"/>
                              <a:gd name="T143" fmla="*/ 3210 h 31"/>
                              <a:gd name="T144" fmla="+- 0 14290 14200"/>
                              <a:gd name="T145" fmla="*/ T144 w 115"/>
                              <a:gd name="T146" fmla="+- 0 3212 3183"/>
                              <a:gd name="T147" fmla="*/ 3212 h 31"/>
                              <a:gd name="T148" fmla="+- 0 14295 14200"/>
                              <a:gd name="T149" fmla="*/ T148 w 115"/>
                              <a:gd name="T150" fmla="+- 0 3211 3183"/>
                              <a:gd name="T151" fmla="*/ 3211 h 31"/>
                              <a:gd name="T152" fmla="+- 0 14293 14200"/>
                              <a:gd name="T153" fmla="*/ T152 w 115"/>
                              <a:gd name="T154" fmla="+- 0 3209 3183"/>
                              <a:gd name="T155" fmla="*/ 3209 h 31"/>
                              <a:gd name="T156" fmla="+- 0 14295 14200"/>
                              <a:gd name="T157" fmla="*/ T156 w 115"/>
                              <a:gd name="T158" fmla="+- 0 3209 3183"/>
                              <a:gd name="T159" fmla="*/ 3209 h 31"/>
                              <a:gd name="T160" fmla="+- 0 14313 14200"/>
                              <a:gd name="T161" fmla="*/ T160 w 115"/>
                              <a:gd name="T162" fmla="+- 0 3185 3183"/>
                              <a:gd name="T163" fmla="*/ 3185 h 31"/>
                              <a:gd name="T164" fmla="+- 0 14311 14200"/>
                              <a:gd name="T165" fmla="*/ T164 w 115"/>
                              <a:gd name="T166" fmla="+- 0 3187 3183"/>
                              <a:gd name="T167" fmla="*/ 3187 h 31"/>
                              <a:gd name="T168" fmla="+- 0 14313 14200"/>
                              <a:gd name="T169" fmla="*/ T168 w 115"/>
                              <a:gd name="T170" fmla="+- 0 3193 3183"/>
                              <a:gd name="T171" fmla="*/ 3193 h 31"/>
                              <a:gd name="T172" fmla="+- 0 14311 14200"/>
                              <a:gd name="T173" fmla="*/ T172 w 115"/>
                              <a:gd name="T174" fmla="+- 0 3186 3183"/>
                              <a:gd name="T175" fmla="*/ 3186 h 31"/>
                              <a:gd name="T176" fmla="+- 0 14310 14200"/>
                              <a:gd name="T177" fmla="*/ T176 w 115"/>
                              <a:gd name="T178" fmla="+- 0 3187 3183"/>
                              <a:gd name="T179" fmla="*/ 3187 h 31"/>
                              <a:gd name="T180" fmla="+- 0 14312 14200"/>
                              <a:gd name="T181" fmla="*/ T180 w 115"/>
                              <a:gd name="T182" fmla="+- 0 3198 3183"/>
                              <a:gd name="T183" fmla="*/ 3198 h 31"/>
                              <a:gd name="T184" fmla="+- 0 14314 14200"/>
                              <a:gd name="T185" fmla="*/ T184 w 115"/>
                              <a:gd name="T186" fmla="+- 0 3193 3183"/>
                              <a:gd name="T187" fmla="*/ 3193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15" h="31">
                                <a:moveTo>
                                  <a:pt x="0" y="16"/>
                                </a:moveTo>
                                <a:lnTo>
                                  <a:pt x="0" y="16"/>
                                </a:lnTo>
                                <a:moveTo>
                                  <a:pt x="79" y="22"/>
                                </a:moveTo>
                                <a:lnTo>
                                  <a:pt x="77" y="20"/>
                                </a:lnTo>
                                <a:lnTo>
                                  <a:pt x="76" y="21"/>
                                </a:lnTo>
                                <a:lnTo>
                                  <a:pt x="76" y="22"/>
                                </a:lnTo>
                                <a:lnTo>
                                  <a:pt x="76" y="23"/>
                                </a:lnTo>
                                <a:lnTo>
                                  <a:pt x="77" y="23"/>
                                </a:lnTo>
                                <a:lnTo>
                                  <a:pt x="76" y="24"/>
                                </a:lnTo>
                                <a:lnTo>
                                  <a:pt x="75" y="25"/>
                                </a:lnTo>
                                <a:lnTo>
                                  <a:pt x="74" y="26"/>
                                </a:lnTo>
                                <a:lnTo>
                                  <a:pt x="77" y="25"/>
                                </a:lnTo>
                                <a:lnTo>
                                  <a:pt x="78" y="23"/>
                                </a:lnTo>
                                <a:lnTo>
                                  <a:pt x="79" y="22"/>
                                </a:lnTo>
                                <a:moveTo>
                                  <a:pt x="80" y="21"/>
                                </a:moveTo>
                                <a:lnTo>
                                  <a:pt x="79" y="22"/>
                                </a:lnTo>
                                <a:lnTo>
                                  <a:pt x="80" y="22"/>
                                </a:lnTo>
                                <a:lnTo>
                                  <a:pt x="80" y="21"/>
                                </a:lnTo>
                                <a:moveTo>
                                  <a:pt x="93" y="16"/>
                                </a:moveTo>
                                <a:lnTo>
                                  <a:pt x="91" y="16"/>
                                </a:lnTo>
                                <a:lnTo>
                                  <a:pt x="92" y="16"/>
                                </a:lnTo>
                                <a:lnTo>
                                  <a:pt x="93" y="16"/>
                                </a:lnTo>
                                <a:moveTo>
                                  <a:pt x="95" y="26"/>
                                </a:moveTo>
                                <a:lnTo>
                                  <a:pt x="94" y="24"/>
                                </a:lnTo>
                                <a:lnTo>
                                  <a:pt x="93" y="24"/>
                                </a:lnTo>
                                <a:lnTo>
                                  <a:pt x="92" y="23"/>
                                </a:lnTo>
                                <a:lnTo>
                                  <a:pt x="91" y="22"/>
                                </a:lnTo>
                                <a:lnTo>
                                  <a:pt x="91" y="21"/>
                                </a:lnTo>
                                <a:lnTo>
                                  <a:pt x="92" y="21"/>
                                </a:lnTo>
                                <a:lnTo>
                                  <a:pt x="92" y="20"/>
                                </a:lnTo>
                                <a:lnTo>
                                  <a:pt x="91" y="18"/>
                                </a:lnTo>
                                <a:lnTo>
                                  <a:pt x="87" y="21"/>
                                </a:lnTo>
                                <a:lnTo>
                                  <a:pt x="87" y="20"/>
                                </a:lnTo>
                                <a:lnTo>
                                  <a:pt x="87" y="19"/>
                                </a:lnTo>
                                <a:lnTo>
                                  <a:pt x="87" y="18"/>
                                </a:lnTo>
                                <a:lnTo>
                                  <a:pt x="87" y="17"/>
                                </a:lnTo>
                                <a:lnTo>
                                  <a:pt x="88" y="16"/>
                                </a:lnTo>
                                <a:lnTo>
                                  <a:pt x="89" y="16"/>
                                </a:lnTo>
                                <a:lnTo>
                                  <a:pt x="78" y="16"/>
                                </a:lnTo>
                                <a:lnTo>
                                  <a:pt x="73" y="16"/>
                                </a:lnTo>
                                <a:lnTo>
                                  <a:pt x="74" y="17"/>
                                </a:lnTo>
                                <a:lnTo>
                                  <a:pt x="74" y="19"/>
                                </a:lnTo>
                                <a:lnTo>
                                  <a:pt x="72" y="18"/>
                                </a:lnTo>
                                <a:lnTo>
                                  <a:pt x="72" y="19"/>
                                </a:lnTo>
                                <a:lnTo>
                                  <a:pt x="74" y="21"/>
                                </a:lnTo>
                                <a:lnTo>
                                  <a:pt x="78" y="19"/>
                                </a:lnTo>
                                <a:lnTo>
                                  <a:pt x="80" y="20"/>
                                </a:lnTo>
                                <a:lnTo>
                                  <a:pt x="80" y="21"/>
                                </a:lnTo>
                                <a:lnTo>
                                  <a:pt x="81" y="20"/>
                                </a:lnTo>
                                <a:lnTo>
                                  <a:pt x="85" y="23"/>
                                </a:lnTo>
                                <a:lnTo>
                                  <a:pt x="86" y="22"/>
                                </a:lnTo>
                                <a:lnTo>
                                  <a:pt x="85" y="22"/>
                                </a:lnTo>
                                <a:lnTo>
                                  <a:pt x="84" y="21"/>
                                </a:lnTo>
                                <a:lnTo>
                                  <a:pt x="86" y="22"/>
                                </a:lnTo>
                                <a:lnTo>
                                  <a:pt x="89" y="22"/>
                                </a:lnTo>
                                <a:lnTo>
                                  <a:pt x="90" y="23"/>
                                </a:lnTo>
                                <a:lnTo>
                                  <a:pt x="91" y="24"/>
                                </a:lnTo>
                                <a:lnTo>
                                  <a:pt x="90" y="24"/>
                                </a:lnTo>
                                <a:lnTo>
                                  <a:pt x="90" y="26"/>
                                </a:lnTo>
                                <a:lnTo>
                                  <a:pt x="92" y="26"/>
                                </a:lnTo>
                                <a:lnTo>
                                  <a:pt x="91" y="27"/>
                                </a:lnTo>
                                <a:lnTo>
                                  <a:pt x="90" y="27"/>
                                </a:lnTo>
                                <a:lnTo>
                                  <a:pt x="90" y="29"/>
                                </a:lnTo>
                                <a:lnTo>
                                  <a:pt x="90" y="31"/>
                                </a:lnTo>
                                <a:lnTo>
                                  <a:pt x="95" y="28"/>
                                </a:lnTo>
                                <a:lnTo>
                                  <a:pt x="93" y="27"/>
                                </a:lnTo>
                                <a:lnTo>
                                  <a:pt x="93" y="26"/>
                                </a:lnTo>
                                <a:lnTo>
                                  <a:pt x="94" y="26"/>
                                </a:lnTo>
                                <a:lnTo>
                                  <a:pt x="95" y="26"/>
                                </a:lnTo>
                                <a:moveTo>
                                  <a:pt x="114" y="5"/>
                                </a:moveTo>
                                <a:lnTo>
                                  <a:pt x="113" y="2"/>
                                </a:lnTo>
                                <a:lnTo>
                                  <a:pt x="111" y="4"/>
                                </a:lnTo>
                                <a:lnTo>
                                  <a:pt x="113" y="7"/>
                                </a:lnTo>
                                <a:lnTo>
                                  <a:pt x="113" y="10"/>
                                </a:lnTo>
                                <a:lnTo>
                                  <a:pt x="111" y="7"/>
                                </a:lnTo>
                                <a:lnTo>
                                  <a:pt x="111" y="3"/>
                                </a:lnTo>
                                <a:lnTo>
                                  <a:pt x="110" y="0"/>
                                </a:lnTo>
                                <a:lnTo>
                                  <a:pt x="110" y="4"/>
                                </a:lnTo>
                                <a:lnTo>
                                  <a:pt x="111" y="10"/>
                                </a:lnTo>
                                <a:lnTo>
                                  <a:pt x="112" y="15"/>
                                </a:lnTo>
                                <a:lnTo>
                                  <a:pt x="113" y="14"/>
                                </a:lnTo>
                                <a:lnTo>
                                  <a:pt x="114" y="10"/>
                                </a:lnTo>
                                <a:lnTo>
                                  <a:pt x="114" y="5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2532"/>
                            <a:ext cx="141" cy="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3" y="2587"/>
                            <a:ext cx="188" cy="3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2" name="Freeform 155"/>
                        <wps:cNvSpPr>
                          <a:spLocks/>
                        </wps:cNvSpPr>
                        <wps:spPr bwMode="auto">
                          <a:xfrm>
                            <a:off x="13471" y="2707"/>
                            <a:ext cx="2" cy="2"/>
                          </a:xfrm>
                          <a:custGeom>
                            <a:avLst/>
                            <a:gdLst>
                              <a:gd name="T0" fmla="+- 0 13471 13471"/>
                              <a:gd name="T1" fmla="*/ T0 w 1"/>
                              <a:gd name="T2" fmla="+- 0 2708 2708"/>
                              <a:gd name="T3" fmla="*/ 2708 h 1"/>
                              <a:gd name="T4" fmla="+- 0 13471 13471"/>
                              <a:gd name="T5" fmla="*/ T4 w 1"/>
                              <a:gd name="T6" fmla="+- 0 2708 2708"/>
                              <a:gd name="T7" fmla="*/ 2708 h 1"/>
                              <a:gd name="T8" fmla="+- 0 13471 13471"/>
                              <a:gd name="T9" fmla="*/ T8 w 1"/>
                              <a:gd name="T10" fmla="+- 0 2708 2708"/>
                              <a:gd name="T11" fmla="*/ 2708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13471" y="273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99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153"/>
                        <wps:cNvSpPr>
                          <a:spLocks/>
                        </wps:cNvSpPr>
                        <wps:spPr bwMode="auto">
                          <a:xfrm>
                            <a:off x="12422" y="2310"/>
                            <a:ext cx="1037" cy="941"/>
                          </a:xfrm>
                          <a:custGeom>
                            <a:avLst/>
                            <a:gdLst>
                              <a:gd name="T0" fmla="+- 0 12425 12422"/>
                              <a:gd name="T1" fmla="*/ T0 w 1037"/>
                              <a:gd name="T2" fmla="+- 0 2852 2310"/>
                              <a:gd name="T3" fmla="*/ 2852 h 941"/>
                              <a:gd name="T4" fmla="+- 0 12426 12422"/>
                              <a:gd name="T5" fmla="*/ T4 w 1037"/>
                              <a:gd name="T6" fmla="+- 0 2857 2310"/>
                              <a:gd name="T7" fmla="*/ 2857 h 941"/>
                              <a:gd name="T8" fmla="+- 0 12571 12422"/>
                              <a:gd name="T9" fmla="*/ T8 w 1037"/>
                              <a:gd name="T10" fmla="+- 0 3250 2310"/>
                              <a:gd name="T11" fmla="*/ 3250 h 941"/>
                              <a:gd name="T12" fmla="+- 0 12570 12422"/>
                              <a:gd name="T13" fmla="*/ T12 w 1037"/>
                              <a:gd name="T14" fmla="+- 0 3250 2310"/>
                              <a:gd name="T15" fmla="*/ 3250 h 941"/>
                              <a:gd name="T16" fmla="+- 0 12571 12422"/>
                              <a:gd name="T17" fmla="*/ T16 w 1037"/>
                              <a:gd name="T18" fmla="+- 0 3250 2310"/>
                              <a:gd name="T19" fmla="*/ 3250 h 941"/>
                              <a:gd name="T20" fmla="+- 0 12599 12422"/>
                              <a:gd name="T21" fmla="*/ T20 w 1037"/>
                              <a:gd name="T22" fmla="+- 0 2870 2310"/>
                              <a:gd name="T23" fmla="*/ 2870 h 941"/>
                              <a:gd name="T24" fmla="+- 0 12602 12422"/>
                              <a:gd name="T25" fmla="*/ T24 w 1037"/>
                              <a:gd name="T26" fmla="+- 0 2870 2310"/>
                              <a:gd name="T27" fmla="*/ 2870 h 941"/>
                              <a:gd name="T28" fmla="+- 0 12705 12422"/>
                              <a:gd name="T29" fmla="*/ T28 w 1037"/>
                              <a:gd name="T30" fmla="+- 0 2936 2310"/>
                              <a:gd name="T31" fmla="*/ 2936 h 941"/>
                              <a:gd name="T32" fmla="+- 0 12707 12422"/>
                              <a:gd name="T33" fmla="*/ T32 w 1037"/>
                              <a:gd name="T34" fmla="+- 0 2938 2310"/>
                              <a:gd name="T35" fmla="*/ 2938 h 941"/>
                              <a:gd name="T36" fmla="+- 0 12795 12422"/>
                              <a:gd name="T37" fmla="*/ T36 w 1037"/>
                              <a:gd name="T38" fmla="+- 0 3211 2310"/>
                              <a:gd name="T39" fmla="*/ 3211 h 941"/>
                              <a:gd name="T40" fmla="+- 0 12794 12422"/>
                              <a:gd name="T41" fmla="*/ T40 w 1037"/>
                              <a:gd name="T42" fmla="+- 0 3212 2310"/>
                              <a:gd name="T43" fmla="*/ 3212 h 941"/>
                              <a:gd name="T44" fmla="+- 0 12945 12422"/>
                              <a:gd name="T45" fmla="*/ T44 w 1037"/>
                              <a:gd name="T46" fmla="+- 0 2527 2310"/>
                              <a:gd name="T47" fmla="*/ 2527 h 941"/>
                              <a:gd name="T48" fmla="+- 0 12941 12422"/>
                              <a:gd name="T49" fmla="*/ T48 w 1037"/>
                              <a:gd name="T50" fmla="+- 0 2526 2310"/>
                              <a:gd name="T51" fmla="*/ 2526 h 941"/>
                              <a:gd name="T52" fmla="+- 0 12950 12422"/>
                              <a:gd name="T53" fmla="*/ T52 w 1037"/>
                              <a:gd name="T54" fmla="+- 0 2541 2310"/>
                              <a:gd name="T55" fmla="*/ 2541 h 941"/>
                              <a:gd name="T56" fmla="+- 0 12949 12422"/>
                              <a:gd name="T57" fmla="*/ T56 w 1037"/>
                              <a:gd name="T58" fmla="+- 0 2545 2310"/>
                              <a:gd name="T59" fmla="*/ 2545 h 941"/>
                              <a:gd name="T60" fmla="+- 0 12954 12422"/>
                              <a:gd name="T61" fmla="*/ T60 w 1037"/>
                              <a:gd name="T62" fmla="+- 0 2872 2310"/>
                              <a:gd name="T63" fmla="*/ 2872 h 941"/>
                              <a:gd name="T64" fmla="+- 0 12950 12422"/>
                              <a:gd name="T65" fmla="*/ T64 w 1037"/>
                              <a:gd name="T66" fmla="+- 0 2872 2310"/>
                              <a:gd name="T67" fmla="*/ 2872 h 941"/>
                              <a:gd name="T68" fmla="+- 0 12972 12422"/>
                              <a:gd name="T69" fmla="*/ T68 w 1037"/>
                              <a:gd name="T70" fmla="+- 0 2312 2310"/>
                              <a:gd name="T71" fmla="*/ 2312 h 941"/>
                              <a:gd name="T72" fmla="+- 0 12968 12422"/>
                              <a:gd name="T73" fmla="*/ T72 w 1037"/>
                              <a:gd name="T74" fmla="+- 0 2313 2310"/>
                              <a:gd name="T75" fmla="*/ 2313 h 941"/>
                              <a:gd name="T76" fmla="+- 0 13021 12422"/>
                              <a:gd name="T77" fmla="*/ T76 w 1037"/>
                              <a:gd name="T78" fmla="+- 0 3049 2310"/>
                              <a:gd name="T79" fmla="*/ 3049 h 941"/>
                              <a:gd name="T80" fmla="+- 0 13018 12422"/>
                              <a:gd name="T81" fmla="*/ T80 w 1037"/>
                              <a:gd name="T82" fmla="+- 0 3052 2310"/>
                              <a:gd name="T83" fmla="*/ 3052 h 941"/>
                              <a:gd name="T84" fmla="+- 0 13291 12422"/>
                              <a:gd name="T85" fmla="*/ T84 w 1037"/>
                              <a:gd name="T86" fmla="+- 0 3065 2310"/>
                              <a:gd name="T87" fmla="*/ 3065 h 941"/>
                              <a:gd name="T88" fmla="+- 0 13288 12422"/>
                              <a:gd name="T89" fmla="*/ T88 w 1037"/>
                              <a:gd name="T90" fmla="+- 0 3066 2310"/>
                              <a:gd name="T91" fmla="*/ 3066 h 941"/>
                              <a:gd name="T92" fmla="+- 0 13444 12422"/>
                              <a:gd name="T93" fmla="*/ T92 w 1037"/>
                              <a:gd name="T94" fmla="+- 0 2792 2310"/>
                              <a:gd name="T95" fmla="*/ 2792 h 941"/>
                              <a:gd name="T96" fmla="+- 0 13444 12422"/>
                              <a:gd name="T97" fmla="*/ T96 w 1037"/>
                              <a:gd name="T98" fmla="+- 0 2792 2310"/>
                              <a:gd name="T99" fmla="*/ 2792 h 941"/>
                              <a:gd name="T100" fmla="+- 0 13444 12422"/>
                              <a:gd name="T101" fmla="*/ T100 w 1037"/>
                              <a:gd name="T102" fmla="+- 0 2793 2310"/>
                              <a:gd name="T103" fmla="*/ 2793 h 941"/>
                              <a:gd name="T104" fmla="+- 0 13447 12422"/>
                              <a:gd name="T105" fmla="*/ T104 w 1037"/>
                              <a:gd name="T106" fmla="+- 0 2778 2310"/>
                              <a:gd name="T107" fmla="*/ 2778 h 941"/>
                              <a:gd name="T108" fmla="+- 0 13447 12422"/>
                              <a:gd name="T109" fmla="*/ T108 w 1037"/>
                              <a:gd name="T110" fmla="+- 0 2778 2310"/>
                              <a:gd name="T111" fmla="*/ 2778 h 941"/>
                              <a:gd name="T112" fmla="+- 0 13447 12422"/>
                              <a:gd name="T113" fmla="*/ T112 w 1037"/>
                              <a:gd name="T114" fmla="+- 0 2778 2310"/>
                              <a:gd name="T115" fmla="*/ 2778 h 941"/>
                              <a:gd name="T116" fmla="+- 0 13447 12422"/>
                              <a:gd name="T117" fmla="*/ T116 w 1037"/>
                              <a:gd name="T118" fmla="+- 0 2779 2310"/>
                              <a:gd name="T119" fmla="*/ 2779 h 941"/>
                              <a:gd name="T120" fmla="+- 0 13447 12422"/>
                              <a:gd name="T121" fmla="*/ T120 w 1037"/>
                              <a:gd name="T122" fmla="+- 0 2778 2310"/>
                              <a:gd name="T123" fmla="*/ 2778 h 941"/>
                              <a:gd name="T124" fmla="+- 0 13448 12422"/>
                              <a:gd name="T125" fmla="*/ T124 w 1037"/>
                              <a:gd name="T126" fmla="+- 0 2782 2310"/>
                              <a:gd name="T127" fmla="*/ 2782 h 941"/>
                              <a:gd name="T128" fmla="+- 0 13447 12422"/>
                              <a:gd name="T129" fmla="*/ T128 w 1037"/>
                              <a:gd name="T130" fmla="+- 0 2782 2310"/>
                              <a:gd name="T131" fmla="*/ 2782 h 941"/>
                              <a:gd name="T132" fmla="+- 0 13447 12422"/>
                              <a:gd name="T133" fmla="*/ T132 w 1037"/>
                              <a:gd name="T134" fmla="+- 0 2782 2310"/>
                              <a:gd name="T135" fmla="*/ 2782 h 941"/>
                              <a:gd name="T136" fmla="+- 0 13448 12422"/>
                              <a:gd name="T137" fmla="*/ T136 w 1037"/>
                              <a:gd name="T138" fmla="+- 0 2782 2310"/>
                              <a:gd name="T139" fmla="*/ 2782 h 941"/>
                              <a:gd name="T140" fmla="+- 0 13449 12422"/>
                              <a:gd name="T141" fmla="*/ T140 w 1037"/>
                              <a:gd name="T142" fmla="+- 0 2764 2310"/>
                              <a:gd name="T143" fmla="*/ 2764 h 941"/>
                              <a:gd name="T144" fmla="+- 0 13449 12422"/>
                              <a:gd name="T145" fmla="*/ T144 w 1037"/>
                              <a:gd name="T146" fmla="+- 0 2763 2310"/>
                              <a:gd name="T147" fmla="*/ 2763 h 941"/>
                              <a:gd name="T148" fmla="+- 0 13448 12422"/>
                              <a:gd name="T149" fmla="*/ T148 w 1037"/>
                              <a:gd name="T150" fmla="+- 0 2763 2310"/>
                              <a:gd name="T151" fmla="*/ 2763 h 941"/>
                              <a:gd name="T152" fmla="+- 0 13448 12422"/>
                              <a:gd name="T153" fmla="*/ T152 w 1037"/>
                              <a:gd name="T154" fmla="+- 0 2764 2310"/>
                              <a:gd name="T155" fmla="*/ 2764 h 941"/>
                              <a:gd name="T156" fmla="+- 0 13449 12422"/>
                              <a:gd name="T157" fmla="*/ T156 w 1037"/>
                              <a:gd name="T158" fmla="+- 0 2764 2310"/>
                              <a:gd name="T159" fmla="*/ 2764 h 941"/>
                              <a:gd name="T160" fmla="+- 0 13458 12422"/>
                              <a:gd name="T161" fmla="*/ T160 w 1037"/>
                              <a:gd name="T162" fmla="+- 0 2777 2310"/>
                              <a:gd name="T163" fmla="*/ 2777 h 941"/>
                              <a:gd name="T164" fmla="+- 0 13458 12422"/>
                              <a:gd name="T165" fmla="*/ T164 w 1037"/>
                              <a:gd name="T166" fmla="+- 0 2777 2310"/>
                              <a:gd name="T167" fmla="*/ 2777 h 941"/>
                              <a:gd name="T168" fmla="+- 0 13458 12422"/>
                              <a:gd name="T169" fmla="*/ T168 w 1037"/>
                              <a:gd name="T170" fmla="+- 0 2777 2310"/>
                              <a:gd name="T171" fmla="*/ 2777 h 9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037" h="941">
                                <a:moveTo>
                                  <a:pt x="4" y="547"/>
                                </a:moveTo>
                                <a:lnTo>
                                  <a:pt x="3" y="542"/>
                                </a:lnTo>
                                <a:lnTo>
                                  <a:pt x="0" y="543"/>
                                </a:lnTo>
                                <a:lnTo>
                                  <a:pt x="4" y="547"/>
                                </a:lnTo>
                                <a:moveTo>
                                  <a:pt x="149" y="940"/>
                                </a:moveTo>
                                <a:lnTo>
                                  <a:pt x="149" y="940"/>
                                </a:lnTo>
                                <a:lnTo>
                                  <a:pt x="148" y="940"/>
                                </a:lnTo>
                                <a:lnTo>
                                  <a:pt x="147" y="941"/>
                                </a:lnTo>
                                <a:lnTo>
                                  <a:pt x="149" y="940"/>
                                </a:lnTo>
                                <a:moveTo>
                                  <a:pt x="180" y="560"/>
                                </a:moveTo>
                                <a:lnTo>
                                  <a:pt x="177" y="560"/>
                                </a:lnTo>
                                <a:lnTo>
                                  <a:pt x="180" y="563"/>
                                </a:lnTo>
                                <a:lnTo>
                                  <a:pt x="180" y="560"/>
                                </a:lnTo>
                                <a:moveTo>
                                  <a:pt x="285" y="628"/>
                                </a:moveTo>
                                <a:lnTo>
                                  <a:pt x="283" y="626"/>
                                </a:lnTo>
                                <a:lnTo>
                                  <a:pt x="281" y="629"/>
                                </a:lnTo>
                                <a:lnTo>
                                  <a:pt x="285" y="628"/>
                                </a:lnTo>
                                <a:moveTo>
                                  <a:pt x="373" y="902"/>
                                </a:moveTo>
                                <a:lnTo>
                                  <a:pt x="373" y="901"/>
                                </a:lnTo>
                                <a:lnTo>
                                  <a:pt x="372" y="902"/>
                                </a:lnTo>
                                <a:lnTo>
                                  <a:pt x="373" y="902"/>
                                </a:lnTo>
                                <a:moveTo>
                                  <a:pt x="523" y="217"/>
                                </a:moveTo>
                                <a:lnTo>
                                  <a:pt x="522" y="214"/>
                                </a:lnTo>
                                <a:lnTo>
                                  <a:pt x="519" y="216"/>
                                </a:lnTo>
                                <a:lnTo>
                                  <a:pt x="523" y="217"/>
                                </a:lnTo>
                                <a:moveTo>
                                  <a:pt x="528" y="231"/>
                                </a:moveTo>
                                <a:lnTo>
                                  <a:pt x="525" y="233"/>
                                </a:lnTo>
                                <a:lnTo>
                                  <a:pt x="527" y="235"/>
                                </a:lnTo>
                                <a:lnTo>
                                  <a:pt x="528" y="231"/>
                                </a:lnTo>
                                <a:moveTo>
                                  <a:pt x="532" y="562"/>
                                </a:moveTo>
                                <a:lnTo>
                                  <a:pt x="532" y="558"/>
                                </a:lnTo>
                                <a:lnTo>
                                  <a:pt x="528" y="562"/>
                                </a:lnTo>
                                <a:lnTo>
                                  <a:pt x="532" y="562"/>
                                </a:lnTo>
                                <a:moveTo>
                                  <a:pt x="550" y="2"/>
                                </a:moveTo>
                                <a:lnTo>
                                  <a:pt x="547" y="0"/>
                                </a:lnTo>
                                <a:lnTo>
                                  <a:pt x="546" y="3"/>
                                </a:lnTo>
                                <a:lnTo>
                                  <a:pt x="550" y="2"/>
                                </a:lnTo>
                                <a:moveTo>
                                  <a:pt x="599" y="739"/>
                                </a:moveTo>
                                <a:lnTo>
                                  <a:pt x="596" y="739"/>
                                </a:lnTo>
                                <a:lnTo>
                                  <a:pt x="596" y="742"/>
                                </a:lnTo>
                                <a:lnTo>
                                  <a:pt x="599" y="739"/>
                                </a:lnTo>
                                <a:moveTo>
                                  <a:pt x="869" y="755"/>
                                </a:moveTo>
                                <a:lnTo>
                                  <a:pt x="865" y="753"/>
                                </a:lnTo>
                                <a:lnTo>
                                  <a:pt x="866" y="756"/>
                                </a:lnTo>
                                <a:lnTo>
                                  <a:pt x="869" y="755"/>
                                </a:lnTo>
                                <a:moveTo>
                                  <a:pt x="1022" y="482"/>
                                </a:moveTo>
                                <a:lnTo>
                                  <a:pt x="1022" y="482"/>
                                </a:lnTo>
                                <a:lnTo>
                                  <a:pt x="1022" y="483"/>
                                </a:lnTo>
                                <a:lnTo>
                                  <a:pt x="1022" y="482"/>
                                </a:lnTo>
                                <a:moveTo>
                                  <a:pt x="1025" y="468"/>
                                </a:moveTo>
                                <a:lnTo>
                                  <a:pt x="1025" y="468"/>
                                </a:lnTo>
                                <a:lnTo>
                                  <a:pt x="1025" y="469"/>
                                </a:lnTo>
                                <a:lnTo>
                                  <a:pt x="1025" y="468"/>
                                </a:lnTo>
                                <a:moveTo>
                                  <a:pt x="1026" y="472"/>
                                </a:moveTo>
                                <a:lnTo>
                                  <a:pt x="1026" y="472"/>
                                </a:lnTo>
                                <a:lnTo>
                                  <a:pt x="1025" y="472"/>
                                </a:lnTo>
                                <a:lnTo>
                                  <a:pt x="1026" y="472"/>
                                </a:lnTo>
                                <a:moveTo>
                                  <a:pt x="1027" y="454"/>
                                </a:moveTo>
                                <a:lnTo>
                                  <a:pt x="1027" y="454"/>
                                </a:lnTo>
                                <a:lnTo>
                                  <a:pt x="1027" y="453"/>
                                </a:lnTo>
                                <a:lnTo>
                                  <a:pt x="1026" y="453"/>
                                </a:lnTo>
                                <a:lnTo>
                                  <a:pt x="1026" y="454"/>
                                </a:lnTo>
                                <a:lnTo>
                                  <a:pt x="1027" y="454"/>
                                </a:lnTo>
                                <a:moveTo>
                                  <a:pt x="1036" y="467"/>
                                </a:moveTo>
                                <a:lnTo>
                                  <a:pt x="1036" y="46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13453" y="275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42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51"/>
                        <wps:cNvSpPr>
                          <a:spLocks/>
                        </wps:cNvSpPr>
                        <wps:spPr bwMode="auto">
                          <a:xfrm>
                            <a:off x="13447" y="2725"/>
                            <a:ext cx="2" cy="2"/>
                          </a:xfrm>
                          <a:custGeom>
                            <a:avLst/>
                            <a:gdLst>
                              <a:gd name="T0" fmla="+- 0 13449 13448"/>
                              <a:gd name="T1" fmla="*/ T0 w 2"/>
                              <a:gd name="T2" fmla="+- 0 2726 2726"/>
                              <a:gd name="T3" fmla="*/ 2726 h 1"/>
                              <a:gd name="T4" fmla="+- 0 13449 13448"/>
                              <a:gd name="T5" fmla="*/ T4 w 2"/>
                              <a:gd name="T6" fmla="+- 0 2727 2726"/>
                              <a:gd name="T7" fmla="*/ 2727 h 1"/>
                              <a:gd name="T8" fmla="+- 0 13449 13448"/>
                              <a:gd name="T9" fmla="*/ T8 w 2"/>
                              <a:gd name="T10" fmla="+- 0 2726 2726"/>
                              <a:gd name="T11" fmla="*/ 2726 h 1"/>
                              <a:gd name="T12" fmla="+- 0 13449 13448"/>
                              <a:gd name="T13" fmla="*/ T12 w 2"/>
                              <a:gd name="T14" fmla="+- 0 2726 2726"/>
                              <a:gd name="T15" fmla="*/ 2726 h 1"/>
                              <a:gd name="T16" fmla="+- 0 13449 13448"/>
                              <a:gd name="T17" fmla="*/ T16 w 2"/>
                              <a:gd name="T18" fmla="+- 0 2726 2726"/>
                              <a:gd name="T19" fmla="*/ 2726 h 1"/>
                              <a:gd name="T20" fmla="+- 0 13448 13448"/>
                              <a:gd name="T21" fmla="*/ T20 w 2"/>
                              <a:gd name="T22" fmla="+- 0 2726 2726"/>
                              <a:gd name="T23" fmla="*/ 2726 h 1"/>
                              <a:gd name="T24" fmla="+- 0 13448 13448"/>
                              <a:gd name="T25" fmla="*/ T24 w 2"/>
                              <a:gd name="T26" fmla="+- 0 2726 2726"/>
                              <a:gd name="T27" fmla="*/ 2726 h 1"/>
                              <a:gd name="T28" fmla="+- 0 13448 13448"/>
                              <a:gd name="T29" fmla="*/ T28 w 2"/>
                              <a:gd name="T30" fmla="+- 0 2726 2726"/>
                              <a:gd name="T31" fmla="*/ 2726 h 1"/>
                              <a:gd name="T32" fmla="+- 0 13448 13448"/>
                              <a:gd name="T33" fmla="*/ T32 w 2"/>
                              <a:gd name="T34" fmla="+- 0 2726 2726"/>
                              <a:gd name="T35" fmla="*/ 2726 h 1"/>
                              <a:gd name="T36" fmla="+- 0 13449 13448"/>
                              <a:gd name="T37" fmla="*/ T36 w 2"/>
                              <a:gd name="T38" fmla="+- 0 2726 2726"/>
                              <a:gd name="T39" fmla="*/ 2726 h 1"/>
                              <a:gd name="T40" fmla="+- 0 13449 13448"/>
                              <a:gd name="T41" fmla="*/ T40 w 2"/>
                              <a:gd name="T42" fmla="+- 0 2726 2726"/>
                              <a:gd name="T43" fmla="*/ 2726 h 1"/>
                              <a:gd name="T44" fmla="+- 0 13449 13448"/>
                              <a:gd name="T45" fmla="*/ T44 w 2"/>
                              <a:gd name="T46" fmla="+- 0 2726 2726"/>
                              <a:gd name="T47" fmla="*/ 2726 h 1"/>
                              <a:gd name="T48" fmla="+- 0 13449 13448"/>
                              <a:gd name="T49" fmla="*/ T48 w 2"/>
                              <a:gd name="T50" fmla="+- 0 2726 2726"/>
                              <a:gd name="T51" fmla="*/ 2726 h 1"/>
                              <a:gd name="T52" fmla="+- 0 13449 13448"/>
                              <a:gd name="T53" fmla="*/ T52 w 2"/>
                              <a:gd name="T54" fmla="+- 0 2726 2726"/>
                              <a:gd name="T55" fmla="*/ 2726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" h="1">
                                <a:moveTo>
                                  <a:pt x="1" y="0"/>
                                </a:moveTo>
                                <a:lnTo>
                                  <a:pt x="1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3471" y="30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49"/>
                        <wps:cNvSpPr>
                          <a:spLocks/>
                        </wps:cNvSpPr>
                        <wps:spPr bwMode="auto">
                          <a:xfrm>
                            <a:off x="13981" y="2870"/>
                            <a:ext cx="1068" cy="404"/>
                          </a:xfrm>
                          <a:custGeom>
                            <a:avLst/>
                            <a:gdLst>
                              <a:gd name="T0" fmla="+- 0 13986 13982"/>
                              <a:gd name="T1" fmla="*/ T0 w 1068"/>
                              <a:gd name="T2" fmla="+- 0 2906 2870"/>
                              <a:gd name="T3" fmla="*/ 2906 h 404"/>
                              <a:gd name="T4" fmla="+- 0 13985 13982"/>
                              <a:gd name="T5" fmla="*/ T4 w 1068"/>
                              <a:gd name="T6" fmla="+- 0 2903 2870"/>
                              <a:gd name="T7" fmla="*/ 2903 h 404"/>
                              <a:gd name="T8" fmla="+- 0 13982 13982"/>
                              <a:gd name="T9" fmla="*/ T8 w 1068"/>
                              <a:gd name="T10" fmla="+- 0 2906 2870"/>
                              <a:gd name="T11" fmla="*/ 2906 h 404"/>
                              <a:gd name="T12" fmla="+- 0 13986 13982"/>
                              <a:gd name="T13" fmla="*/ T12 w 1068"/>
                              <a:gd name="T14" fmla="+- 0 2906 2870"/>
                              <a:gd name="T15" fmla="*/ 2906 h 404"/>
                              <a:gd name="T16" fmla="+- 0 14084 13982"/>
                              <a:gd name="T17" fmla="*/ T16 w 1068"/>
                              <a:gd name="T18" fmla="+- 0 2957 2870"/>
                              <a:gd name="T19" fmla="*/ 2957 h 404"/>
                              <a:gd name="T20" fmla="+- 0 14080 13982"/>
                              <a:gd name="T21" fmla="*/ T20 w 1068"/>
                              <a:gd name="T22" fmla="+- 0 2955 2870"/>
                              <a:gd name="T23" fmla="*/ 2955 h 404"/>
                              <a:gd name="T24" fmla="+- 0 14083 13982"/>
                              <a:gd name="T25" fmla="*/ T24 w 1068"/>
                              <a:gd name="T26" fmla="+- 0 2961 2870"/>
                              <a:gd name="T27" fmla="*/ 2961 h 404"/>
                              <a:gd name="T28" fmla="+- 0 14084 13982"/>
                              <a:gd name="T29" fmla="*/ T28 w 1068"/>
                              <a:gd name="T30" fmla="+- 0 2957 2870"/>
                              <a:gd name="T31" fmla="*/ 2957 h 404"/>
                              <a:gd name="T32" fmla="+- 0 14759 13982"/>
                              <a:gd name="T33" fmla="*/ T32 w 1068"/>
                              <a:gd name="T34" fmla="+- 0 2870 2870"/>
                              <a:gd name="T35" fmla="*/ 2870 h 404"/>
                              <a:gd name="T36" fmla="+- 0 14755 13982"/>
                              <a:gd name="T37" fmla="*/ T36 w 1068"/>
                              <a:gd name="T38" fmla="+- 0 2874 2870"/>
                              <a:gd name="T39" fmla="*/ 2874 h 404"/>
                              <a:gd name="T40" fmla="+- 0 14759 13982"/>
                              <a:gd name="T41" fmla="*/ T40 w 1068"/>
                              <a:gd name="T42" fmla="+- 0 2874 2870"/>
                              <a:gd name="T43" fmla="*/ 2874 h 404"/>
                              <a:gd name="T44" fmla="+- 0 14759 13982"/>
                              <a:gd name="T45" fmla="*/ T44 w 1068"/>
                              <a:gd name="T46" fmla="+- 0 2870 2870"/>
                              <a:gd name="T47" fmla="*/ 2870 h 404"/>
                              <a:gd name="T48" fmla="+- 0 14765 13982"/>
                              <a:gd name="T49" fmla="*/ T48 w 1068"/>
                              <a:gd name="T50" fmla="+- 0 3090 2870"/>
                              <a:gd name="T51" fmla="*/ 3090 h 404"/>
                              <a:gd name="T52" fmla="+- 0 14762 13982"/>
                              <a:gd name="T53" fmla="*/ T52 w 1068"/>
                              <a:gd name="T54" fmla="+- 0 3088 2870"/>
                              <a:gd name="T55" fmla="*/ 3088 h 404"/>
                              <a:gd name="T56" fmla="+- 0 14762 13982"/>
                              <a:gd name="T57" fmla="*/ T56 w 1068"/>
                              <a:gd name="T58" fmla="+- 0 3091 2870"/>
                              <a:gd name="T59" fmla="*/ 3091 h 404"/>
                              <a:gd name="T60" fmla="+- 0 14765 13982"/>
                              <a:gd name="T61" fmla="*/ T60 w 1068"/>
                              <a:gd name="T62" fmla="+- 0 3090 2870"/>
                              <a:gd name="T63" fmla="*/ 3090 h 404"/>
                              <a:gd name="T64" fmla="+- 0 15049 13982"/>
                              <a:gd name="T65" fmla="*/ T64 w 1068"/>
                              <a:gd name="T66" fmla="+- 0 3273 2870"/>
                              <a:gd name="T67" fmla="*/ 3273 h 404"/>
                              <a:gd name="T68" fmla="+- 0 15049 13982"/>
                              <a:gd name="T69" fmla="*/ T68 w 1068"/>
                              <a:gd name="T70" fmla="+- 0 3273 2870"/>
                              <a:gd name="T71" fmla="*/ 3273 h 404"/>
                              <a:gd name="T72" fmla="+- 0 15049 13982"/>
                              <a:gd name="T73" fmla="*/ T72 w 1068"/>
                              <a:gd name="T74" fmla="+- 0 3274 2870"/>
                              <a:gd name="T75" fmla="*/ 3274 h 404"/>
                              <a:gd name="T76" fmla="+- 0 15049 13982"/>
                              <a:gd name="T77" fmla="*/ T76 w 1068"/>
                              <a:gd name="T78" fmla="+- 0 3273 2870"/>
                              <a:gd name="T79" fmla="*/ 3273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68" h="404">
                                <a:moveTo>
                                  <a:pt x="4" y="36"/>
                                </a:moveTo>
                                <a:lnTo>
                                  <a:pt x="3" y="33"/>
                                </a:lnTo>
                                <a:lnTo>
                                  <a:pt x="0" y="36"/>
                                </a:lnTo>
                                <a:lnTo>
                                  <a:pt x="4" y="36"/>
                                </a:lnTo>
                                <a:moveTo>
                                  <a:pt x="102" y="87"/>
                                </a:moveTo>
                                <a:lnTo>
                                  <a:pt x="98" y="85"/>
                                </a:lnTo>
                                <a:lnTo>
                                  <a:pt x="101" y="91"/>
                                </a:lnTo>
                                <a:lnTo>
                                  <a:pt x="102" y="87"/>
                                </a:lnTo>
                                <a:moveTo>
                                  <a:pt x="777" y="0"/>
                                </a:moveTo>
                                <a:lnTo>
                                  <a:pt x="773" y="4"/>
                                </a:lnTo>
                                <a:lnTo>
                                  <a:pt x="777" y="4"/>
                                </a:lnTo>
                                <a:lnTo>
                                  <a:pt x="777" y="0"/>
                                </a:lnTo>
                                <a:moveTo>
                                  <a:pt x="783" y="220"/>
                                </a:moveTo>
                                <a:lnTo>
                                  <a:pt x="780" y="218"/>
                                </a:lnTo>
                                <a:lnTo>
                                  <a:pt x="780" y="221"/>
                                </a:lnTo>
                                <a:lnTo>
                                  <a:pt x="783" y="220"/>
                                </a:lnTo>
                                <a:moveTo>
                                  <a:pt x="1067" y="403"/>
                                </a:moveTo>
                                <a:lnTo>
                                  <a:pt x="1067" y="403"/>
                                </a:lnTo>
                                <a:lnTo>
                                  <a:pt x="1067" y="404"/>
                                </a:lnTo>
                                <a:lnTo>
                                  <a:pt x="1067" y="40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4624" y="328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4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5021" y="253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6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46"/>
                        <wps:cNvSpPr>
                          <a:spLocks/>
                        </wps:cNvSpPr>
                        <wps:spPr bwMode="auto">
                          <a:xfrm>
                            <a:off x="13476" y="3092"/>
                            <a:ext cx="1305" cy="134"/>
                          </a:xfrm>
                          <a:custGeom>
                            <a:avLst/>
                            <a:gdLst>
                              <a:gd name="T0" fmla="+- 0 13479 13477"/>
                              <a:gd name="T1" fmla="*/ T0 w 1305"/>
                              <a:gd name="T2" fmla="+- 0 3094 3092"/>
                              <a:gd name="T3" fmla="*/ 3094 h 134"/>
                              <a:gd name="T4" fmla="+- 0 13478 13477"/>
                              <a:gd name="T5" fmla="*/ T4 w 1305"/>
                              <a:gd name="T6" fmla="+- 0 3093 3092"/>
                              <a:gd name="T7" fmla="*/ 3093 h 134"/>
                              <a:gd name="T8" fmla="+- 0 13478 13477"/>
                              <a:gd name="T9" fmla="*/ T8 w 1305"/>
                              <a:gd name="T10" fmla="+- 0 3093 3092"/>
                              <a:gd name="T11" fmla="*/ 3093 h 134"/>
                              <a:gd name="T12" fmla="+- 0 13477 13477"/>
                              <a:gd name="T13" fmla="*/ T12 w 1305"/>
                              <a:gd name="T14" fmla="+- 0 3092 3092"/>
                              <a:gd name="T15" fmla="*/ 3092 h 134"/>
                              <a:gd name="T16" fmla="+- 0 13478 13477"/>
                              <a:gd name="T17" fmla="*/ T16 w 1305"/>
                              <a:gd name="T18" fmla="+- 0 3093 3092"/>
                              <a:gd name="T19" fmla="*/ 3093 h 134"/>
                              <a:gd name="T20" fmla="+- 0 13477 13477"/>
                              <a:gd name="T21" fmla="*/ T20 w 1305"/>
                              <a:gd name="T22" fmla="+- 0 3094 3092"/>
                              <a:gd name="T23" fmla="*/ 3094 h 134"/>
                              <a:gd name="T24" fmla="+- 0 13477 13477"/>
                              <a:gd name="T25" fmla="*/ T24 w 1305"/>
                              <a:gd name="T26" fmla="+- 0 3094 3092"/>
                              <a:gd name="T27" fmla="*/ 3094 h 134"/>
                              <a:gd name="T28" fmla="+- 0 13478 13477"/>
                              <a:gd name="T29" fmla="*/ T28 w 1305"/>
                              <a:gd name="T30" fmla="+- 0 3095 3092"/>
                              <a:gd name="T31" fmla="*/ 3095 h 134"/>
                              <a:gd name="T32" fmla="+- 0 13478 13477"/>
                              <a:gd name="T33" fmla="*/ T32 w 1305"/>
                              <a:gd name="T34" fmla="+- 0 3094 3092"/>
                              <a:gd name="T35" fmla="*/ 3094 h 134"/>
                              <a:gd name="T36" fmla="+- 0 13479 13477"/>
                              <a:gd name="T37" fmla="*/ T36 w 1305"/>
                              <a:gd name="T38" fmla="+- 0 3094 3092"/>
                              <a:gd name="T39" fmla="*/ 3094 h 134"/>
                              <a:gd name="T40" fmla="+- 0 14286 13477"/>
                              <a:gd name="T41" fmla="*/ T40 w 1305"/>
                              <a:gd name="T42" fmla="+- 0 3208 3092"/>
                              <a:gd name="T43" fmla="*/ 3208 h 134"/>
                              <a:gd name="T44" fmla="+- 0 14285 13477"/>
                              <a:gd name="T45" fmla="*/ T44 w 1305"/>
                              <a:gd name="T46" fmla="+- 0 3207 3092"/>
                              <a:gd name="T47" fmla="*/ 3207 h 134"/>
                              <a:gd name="T48" fmla="+- 0 14285 13477"/>
                              <a:gd name="T49" fmla="*/ T48 w 1305"/>
                              <a:gd name="T50" fmla="+- 0 3207 3092"/>
                              <a:gd name="T51" fmla="*/ 3207 h 134"/>
                              <a:gd name="T52" fmla="+- 0 14285 13477"/>
                              <a:gd name="T53" fmla="*/ T52 w 1305"/>
                              <a:gd name="T54" fmla="+- 0 3208 3092"/>
                              <a:gd name="T55" fmla="*/ 3208 h 134"/>
                              <a:gd name="T56" fmla="+- 0 14286 13477"/>
                              <a:gd name="T57" fmla="*/ T56 w 1305"/>
                              <a:gd name="T58" fmla="+- 0 3208 3092"/>
                              <a:gd name="T59" fmla="*/ 3208 h 134"/>
                              <a:gd name="T60" fmla="+- 0 14286 13477"/>
                              <a:gd name="T61" fmla="*/ T60 w 1305"/>
                              <a:gd name="T62" fmla="+- 0 3210 3092"/>
                              <a:gd name="T63" fmla="*/ 3210 h 134"/>
                              <a:gd name="T64" fmla="+- 0 14285 13477"/>
                              <a:gd name="T65" fmla="*/ T64 w 1305"/>
                              <a:gd name="T66" fmla="+- 0 3208 3092"/>
                              <a:gd name="T67" fmla="*/ 3208 h 134"/>
                              <a:gd name="T68" fmla="+- 0 14284 13477"/>
                              <a:gd name="T69" fmla="*/ T68 w 1305"/>
                              <a:gd name="T70" fmla="+- 0 3207 3092"/>
                              <a:gd name="T71" fmla="*/ 3207 h 134"/>
                              <a:gd name="T72" fmla="+- 0 14284 13477"/>
                              <a:gd name="T73" fmla="*/ T72 w 1305"/>
                              <a:gd name="T74" fmla="+- 0 3209 3092"/>
                              <a:gd name="T75" fmla="*/ 3209 h 134"/>
                              <a:gd name="T76" fmla="+- 0 14286 13477"/>
                              <a:gd name="T77" fmla="*/ T76 w 1305"/>
                              <a:gd name="T78" fmla="+- 0 3210 3092"/>
                              <a:gd name="T79" fmla="*/ 3210 h 134"/>
                              <a:gd name="T80" fmla="+- 0 14287 13477"/>
                              <a:gd name="T81" fmla="*/ T80 w 1305"/>
                              <a:gd name="T82" fmla="+- 0 3206 3092"/>
                              <a:gd name="T83" fmla="*/ 3206 h 134"/>
                              <a:gd name="T84" fmla="+- 0 14287 13477"/>
                              <a:gd name="T85" fmla="*/ T84 w 1305"/>
                              <a:gd name="T86" fmla="+- 0 3206 3092"/>
                              <a:gd name="T87" fmla="*/ 3206 h 134"/>
                              <a:gd name="T88" fmla="+- 0 14286 13477"/>
                              <a:gd name="T89" fmla="*/ T88 w 1305"/>
                              <a:gd name="T90" fmla="+- 0 3206 3092"/>
                              <a:gd name="T91" fmla="*/ 3206 h 134"/>
                              <a:gd name="T92" fmla="+- 0 14287 13477"/>
                              <a:gd name="T93" fmla="*/ T92 w 1305"/>
                              <a:gd name="T94" fmla="+- 0 3206 3092"/>
                              <a:gd name="T95" fmla="*/ 3206 h 134"/>
                              <a:gd name="T96" fmla="+- 0 14287 13477"/>
                              <a:gd name="T97" fmla="*/ T96 w 1305"/>
                              <a:gd name="T98" fmla="+- 0 3207 3092"/>
                              <a:gd name="T99" fmla="*/ 3207 h 134"/>
                              <a:gd name="T100" fmla="+- 0 14287 13477"/>
                              <a:gd name="T101" fmla="*/ T100 w 1305"/>
                              <a:gd name="T102" fmla="+- 0 3206 3092"/>
                              <a:gd name="T103" fmla="*/ 3206 h 134"/>
                              <a:gd name="T104" fmla="+- 0 14286 13477"/>
                              <a:gd name="T105" fmla="*/ T104 w 1305"/>
                              <a:gd name="T106" fmla="+- 0 3206 3092"/>
                              <a:gd name="T107" fmla="*/ 3206 h 134"/>
                              <a:gd name="T108" fmla="+- 0 14285 13477"/>
                              <a:gd name="T109" fmla="*/ T108 w 1305"/>
                              <a:gd name="T110" fmla="+- 0 3206 3092"/>
                              <a:gd name="T111" fmla="*/ 3206 h 134"/>
                              <a:gd name="T112" fmla="+- 0 14285 13477"/>
                              <a:gd name="T113" fmla="*/ T112 w 1305"/>
                              <a:gd name="T114" fmla="+- 0 3207 3092"/>
                              <a:gd name="T115" fmla="*/ 3207 h 134"/>
                              <a:gd name="T116" fmla="+- 0 14287 13477"/>
                              <a:gd name="T117" fmla="*/ T116 w 1305"/>
                              <a:gd name="T118" fmla="+- 0 3207 3092"/>
                              <a:gd name="T119" fmla="*/ 3207 h 134"/>
                              <a:gd name="T120" fmla="+- 0 14781 13477"/>
                              <a:gd name="T121" fmla="*/ T120 w 1305"/>
                              <a:gd name="T122" fmla="+- 0 3223 3092"/>
                              <a:gd name="T123" fmla="*/ 3223 h 134"/>
                              <a:gd name="T124" fmla="+- 0 14780 13477"/>
                              <a:gd name="T125" fmla="*/ T124 w 1305"/>
                              <a:gd name="T126" fmla="+- 0 3223 3092"/>
                              <a:gd name="T127" fmla="*/ 3223 h 134"/>
                              <a:gd name="T128" fmla="+- 0 14780 13477"/>
                              <a:gd name="T129" fmla="*/ T128 w 1305"/>
                              <a:gd name="T130" fmla="+- 0 3224 3092"/>
                              <a:gd name="T131" fmla="*/ 3224 h 134"/>
                              <a:gd name="T132" fmla="+- 0 14777 13477"/>
                              <a:gd name="T133" fmla="*/ T132 w 1305"/>
                              <a:gd name="T134" fmla="+- 0 3223 3092"/>
                              <a:gd name="T135" fmla="*/ 3223 h 134"/>
                              <a:gd name="T136" fmla="+- 0 14777 13477"/>
                              <a:gd name="T137" fmla="*/ T136 w 1305"/>
                              <a:gd name="T138" fmla="+- 0 3224 3092"/>
                              <a:gd name="T139" fmla="*/ 3224 h 134"/>
                              <a:gd name="T140" fmla="+- 0 14779 13477"/>
                              <a:gd name="T141" fmla="*/ T140 w 1305"/>
                              <a:gd name="T142" fmla="+- 0 3225 3092"/>
                              <a:gd name="T143" fmla="*/ 3225 h 134"/>
                              <a:gd name="T144" fmla="+- 0 14779 13477"/>
                              <a:gd name="T145" fmla="*/ T144 w 1305"/>
                              <a:gd name="T146" fmla="+- 0 3226 3092"/>
                              <a:gd name="T147" fmla="*/ 3226 h 134"/>
                              <a:gd name="T148" fmla="+- 0 14781 13477"/>
                              <a:gd name="T149" fmla="*/ T148 w 1305"/>
                              <a:gd name="T150" fmla="+- 0 3226 3092"/>
                              <a:gd name="T151" fmla="*/ 3226 h 134"/>
                              <a:gd name="T152" fmla="+- 0 14781 13477"/>
                              <a:gd name="T153" fmla="*/ T152 w 1305"/>
                              <a:gd name="T154" fmla="+- 0 3225 3092"/>
                              <a:gd name="T155" fmla="*/ 3225 h 134"/>
                              <a:gd name="T156" fmla="+- 0 14781 13477"/>
                              <a:gd name="T157" fmla="*/ T156 w 1305"/>
                              <a:gd name="T158" fmla="+- 0 3224 3092"/>
                              <a:gd name="T159" fmla="*/ 3224 h 134"/>
                              <a:gd name="T160" fmla="+- 0 14781 13477"/>
                              <a:gd name="T161" fmla="*/ T160 w 1305"/>
                              <a:gd name="T162" fmla="+- 0 3223 3092"/>
                              <a:gd name="T163" fmla="*/ 322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305" h="134">
                                <a:moveTo>
                                  <a:pt x="2" y="2"/>
                                </a:moveTo>
                                <a:lnTo>
                                  <a:pt x="1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0" y="2"/>
                                </a:lnTo>
                                <a:lnTo>
                                  <a:pt x="1" y="3"/>
                                </a:lnTo>
                                <a:lnTo>
                                  <a:pt x="1" y="2"/>
                                </a:lnTo>
                                <a:lnTo>
                                  <a:pt x="2" y="2"/>
                                </a:lnTo>
                                <a:moveTo>
                                  <a:pt x="809" y="116"/>
                                </a:moveTo>
                                <a:lnTo>
                                  <a:pt x="808" y="115"/>
                                </a:lnTo>
                                <a:lnTo>
                                  <a:pt x="808" y="116"/>
                                </a:lnTo>
                                <a:lnTo>
                                  <a:pt x="809" y="116"/>
                                </a:lnTo>
                                <a:moveTo>
                                  <a:pt x="809" y="118"/>
                                </a:moveTo>
                                <a:lnTo>
                                  <a:pt x="808" y="116"/>
                                </a:lnTo>
                                <a:lnTo>
                                  <a:pt x="807" y="115"/>
                                </a:lnTo>
                                <a:lnTo>
                                  <a:pt x="807" y="117"/>
                                </a:lnTo>
                                <a:lnTo>
                                  <a:pt x="809" y="118"/>
                                </a:lnTo>
                                <a:moveTo>
                                  <a:pt x="810" y="114"/>
                                </a:moveTo>
                                <a:lnTo>
                                  <a:pt x="810" y="114"/>
                                </a:lnTo>
                                <a:lnTo>
                                  <a:pt x="809" y="114"/>
                                </a:lnTo>
                                <a:lnTo>
                                  <a:pt x="810" y="114"/>
                                </a:lnTo>
                                <a:moveTo>
                                  <a:pt x="810" y="115"/>
                                </a:moveTo>
                                <a:lnTo>
                                  <a:pt x="810" y="114"/>
                                </a:lnTo>
                                <a:lnTo>
                                  <a:pt x="809" y="114"/>
                                </a:lnTo>
                                <a:lnTo>
                                  <a:pt x="808" y="114"/>
                                </a:lnTo>
                                <a:lnTo>
                                  <a:pt x="808" y="115"/>
                                </a:lnTo>
                                <a:lnTo>
                                  <a:pt x="810" y="115"/>
                                </a:lnTo>
                                <a:moveTo>
                                  <a:pt x="1304" y="131"/>
                                </a:moveTo>
                                <a:lnTo>
                                  <a:pt x="1303" y="131"/>
                                </a:lnTo>
                                <a:lnTo>
                                  <a:pt x="1303" y="132"/>
                                </a:lnTo>
                                <a:lnTo>
                                  <a:pt x="1300" y="131"/>
                                </a:lnTo>
                                <a:lnTo>
                                  <a:pt x="1300" y="132"/>
                                </a:lnTo>
                                <a:lnTo>
                                  <a:pt x="1302" y="133"/>
                                </a:lnTo>
                                <a:lnTo>
                                  <a:pt x="1302" y="134"/>
                                </a:lnTo>
                                <a:lnTo>
                                  <a:pt x="1304" y="134"/>
                                </a:lnTo>
                                <a:lnTo>
                                  <a:pt x="1304" y="133"/>
                                </a:lnTo>
                                <a:lnTo>
                                  <a:pt x="1304" y="132"/>
                                </a:lnTo>
                                <a:lnTo>
                                  <a:pt x="1304" y="13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3959" y="3046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9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44"/>
                        <wps:cNvSpPr>
                          <a:spLocks/>
                        </wps:cNvSpPr>
                        <wps:spPr bwMode="auto">
                          <a:xfrm>
                            <a:off x="13272" y="2982"/>
                            <a:ext cx="1344" cy="260"/>
                          </a:xfrm>
                          <a:custGeom>
                            <a:avLst/>
                            <a:gdLst>
                              <a:gd name="T0" fmla="+- 0 13280 13272"/>
                              <a:gd name="T1" fmla="*/ T0 w 1344"/>
                              <a:gd name="T2" fmla="+- 0 2983 2982"/>
                              <a:gd name="T3" fmla="*/ 2983 h 260"/>
                              <a:gd name="T4" fmla="+- 0 13277 13272"/>
                              <a:gd name="T5" fmla="*/ T4 w 1344"/>
                              <a:gd name="T6" fmla="+- 0 2984 2982"/>
                              <a:gd name="T7" fmla="*/ 2984 h 260"/>
                              <a:gd name="T8" fmla="+- 0 13273 13272"/>
                              <a:gd name="T9" fmla="*/ T8 w 1344"/>
                              <a:gd name="T10" fmla="+- 0 2982 2982"/>
                              <a:gd name="T11" fmla="*/ 2982 h 260"/>
                              <a:gd name="T12" fmla="+- 0 13272 13272"/>
                              <a:gd name="T13" fmla="*/ T12 w 1344"/>
                              <a:gd name="T14" fmla="+- 0 2985 2982"/>
                              <a:gd name="T15" fmla="*/ 2985 h 260"/>
                              <a:gd name="T16" fmla="+- 0 13272 13272"/>
                              <a:gd name="T17" fmla="*/ T16 w 1344"/>
                              <a:gd name="T18" fmla="+- 0 2986 2982"/>
                              <a:gd name="T19" fmla="*/ 2986 h 260"/>
                              <a:gd name="T20" fmla="+- 0 13274 13272"/>
                              <a:gd name="T21" fmla="*/ T20 w 1344"/>
                              <a:gd name="T22" fmla="+- 0 2986 2982"/>
                              <a:gd name="T23" fmla="*/ 2986 h 260"/>
                              <a:gd name="T24" fmla="+- 0 13274 13272"/>
                              <a:gd name="T25" fmla="*/ T24 w 1344"/>
                              <a:gd name="T26" fmla="+- 0 2986 2982"/>
                              <a:gd name="T27" fmla="*/ 2986 h 260"/>
                              <a:gd name="T28" fmla="+- 0 13276 13272"/>
                              <a:gd name="T29" fmla="*/ T28 w 1344"/>
                              <a:gd name="T30" fmla="+- 0 2986 2982"/>
                              <a:gd name="T31" fmla="*/ 2986 h 260"/>
                              <a:gd name="T32" fmla="+- 0 13276 13272"/>
                              <a:gd name="T33" fmla="*/ T32 w 1344"/>
                              <a:gd name="T34" fmla="+- 0 2985 2982"/>
                              <a:gd name="T35" fmla="*/ 2985 h 260"/>
                              <a:gd name="T36" fmla="+- 0 13278 13272"/>
                              <a:gd name="T37" fmla="*/ T36 w 1344"/>
                              <a:gd name="T38" fmla="+- 0 2984 2982"/>
                              <a:gd name="T39" fmla="*/ 2984 h 260"/>
                              <a:gd name="T40" fmla="+- 0 13279 13272"/>
                              <a:gd name="T41" fmla="*/ T40 w 1344"/>
                              <a:gd name="T42" fmla="+- 0 2984 2982"/>
                              <a:gd name="T43" fmla="*/ 2984 h 260"/>
                              <a:gd name="T44" fmla="+- 0 13280 13272"/>
                              <a:gd name="T45" fmla="*/ T44 w 1344"/>
                              <a:gd name="T46" fmla="+- 0 2983 2982"/>
                              <a:gd name="T47" fmla="*/ 2983 h 260"/>
                              <a:gd name="T48" fmla="+- 0 14615 13272"/>
                              <a:gd name="T49" fmla="*/ T48 w 1344"/>
                              <a:gd name="T50" fmla="+- 0 3239 2982"/>
                              <a:gd name="T51" fmla="*/ 3239 h 260"/>
                              <a:gd name="T52" fmla="+- 0 14614 13272"/>
                              <a:gd name="T53" fmla="*/ T52 w 1344"/>
                              <a:gd name="T54" fmla="+- 0 3239 2982"/>
                              <a:gd name="T55" fmla="*/ 3239 h 260"/>
                              <a:gd name="T56" fmla="+- 0 14614 13272"/>
                              <a:gd name="T57" fmla="*/ T56 w 1344"/>
                              <a:gd name="T58" fmla="+- 0 3239 2982"/>
                              <a:gd name="T59" fmla="*/ 3239 h 260"/>
                              <a:gd name="T60" fmla="+- 0 14614 13272"/>
                              <a:gd name="T61" fmla="*/ T60 w 1344"/>
                              <a:gd name="T62" fmla="+- 0 3239 2982"/>
                              <a:gd name="T63" fmla="*/ 3239 h 260"/>
                              <a:gd name="T64" fmla="+- 0 14615 13272"/>
                              <a:gd name="T65" fmla="*/ T64 w 1344"/>
                              <a:gd name="T66" fmla="+- 0 3239 2982"/>
                              <a:gd name="T67" fmla="*/ 3239 h 260"/>
                              <a:gd name="T68" fmla="+- 0 14615 13272"/>
                              <a:gd name="T69" fmla="*/ T68 w 1344"/>
                              <a:gd name="T70" fmla="+- 0 3240 2982"/>
                              <a:gd name="T71" fmla="*/ 3240 h 260"/>
                              <a:gd name="T72" fmla="+- 0 14615 13272"/>
                              <a:gd name="T73" fmla="*/ T72 w 1344"/>
                              <a:gd name="T74" fmla="+- 0 3239 2982"/>
                              <a:gd name="T75" fmla="*/ 3239 h 260"/>
                              <a:gd name="T76" fmla="+- 0 14614 13272"/>
                              <a:gd name="T77" fmla="*/ T76 w 1344"/>
                              <a:gd name="T78" fmla="+- 0 3239 2982"/>
                              <a:gd name="T79" fmla="*/ 3239 h 260"/>
                              <a:gd name="T80" fmla="+- 0 14613 13272"/>
                              <a:gd name="T81" fmla="*/ T80 w 1344"/>
                              <a:gd name="T82" fmla="+- 0 3239 2982"/>
                              <a:gd name="T83" fmla="*/ 3239 h 260"/>
                              <a:gd name="T84" fmla="+- 0 14614 13272"/>
                              <a:gd name="T85" fmla="*/ T84 w 1344"/>
                              <a:gd name="T86" fmla="+- 0 3240 2982"/>
                              <a:gd name="T87" fmla="*/ 3240 h 260"/>
                              <a:gd name="T88" fmla="+- 0 14614 13272"/>
                              <a:gd name="T89" fmla="*/ T88 w 1344"/>
                              <a:gd name="T90" fmla="+- 0 3241 2982"/>
                              <a:gd name="T91" fmla="*/ 3241 h 260"/>
                              <a:gd name="T92" fmla="+- 0 14615 13272"/>
                              <a:gd name="T93" fmla="*/ T92 w 1344"/>
                              <a:gd name="T94" fmla="+- 0 3241 2982"/>
                              <a:gd name="T95" fmla="*/ 3241 h 260"/>
                              <a:gd name="T96" fmla="+- 0 14615 13272"/>
                              <a:gd name="T97" fmla="*/ T96 w 1344"/>
                              <a:gd name="T98" fmla="+- 0 3240 2982"/>
                              <a:gd name="T99" fmla="*/ 3240 h 260"/>
                              <a:gd name="T100" fmla="+- 0 14615 13272"/>
                              <a:gd name="T101" fmla="*/ T100 w 1344"/>
                              <a:gd name="T102" fmla="+- 0 3240 2982"/>
                              <a:gd name="T103" fmla="*/ 3240 h 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344" h="260">
                                <a:moveTo>
                                  <a:pt x="8" y="1"/>
                                </a:moveTo>
                                <a:lnTo>
                                  <a:pt x="5" y="2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2" y="4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6" y="2"/>
                                </a:lnTo>
                                <a:lnTo>
                                  <a:pt x="7" y="2"/>
                                </a:lnTo>
                                <a:lnTo>
                                  <a:pt x="8" y="1"/>
                                </a:lnTo>
                                <a:moveTo>
                                  <a:pt x="1343" y="257"/>
                                </a:moveTo>
                                <a:lnTo>
                                  <a:pt x="1342" y="257"/>
                                </a:lnTo>
                                <a:lnTo>
                                  <a:pt x="1343" y="257"/>
                                </a:lnTo>
                                <a:moveTo>
                                  <a:pt x="1343" y="258"/>
                                </a:moveTo>
                                <a:lnTo>
                                  <a:pt x="1343" y="257"/>
                                </a:lnTo>
                                <a:lnTo>
                                  <a:pt x="1342" y="257"/>
                                </a:lnTo>
                                <a:lnTo>
                                  <a:pt x="1341" y="257"/>
                                </a:lnTo>
                                <a:lnTo>
                                  <a:pt x="1342" y="258"/>
                                </a:lnTo>
                                <a:lnTo>
                                  <a:pt x="1342" y="259"/>
                                </a:lnTo>
                                <a:lnTo>
                                  <a:pt x="1343" y="259"/>
                                </a:lnTo>
                                <a:lnTo>
                                  <a:pt x="1343" y="25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13411" y="2828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344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42"/>
                        <wps:cNvSpPr>
                          <a:spLocks/>
                        </wps:cNvSpPr>
                        <wps:spPr bwMode="auto">
                          <a:xfrm>
                            <a:off x="12060" y="2740"/>
                            <a:ext cx="5941" cy="997"/>
                          </a:xfrm>
                          <a:custGeom>
                            <a:avLst/>
                            <a:gdLst>
                              <a:gd name="T0" fmla="+- 0 12717 12060"/>
                              <a:gd name="T1" fmla="*/ T0 w 5941"/>
                              <a:gd name="T2" fmla="+- 0 2740 2740"/>
                              <a:gd name="T3" fmla="*/ 2740 h 997"/>
                              <a:gd name="T4" fmla="+- 0 12716 12060"/>
                              <a:gd name="T5" fmla="*/ T4 w 5941"/>
                              <a:gd name="T6" fmla="+- 0 2740 2740"/>
                              <a:gd name="T7" fmla="*/ 2740 h 997"/>
                              <a:gd name="T8" fmla="+- 0 12716 12060"/>
                              <a:gd name="T9" fmla="*/ T8 w 5941"/>
                              <a:gd name="T10" fmla="+- 0 2741 2740"/>
                              <a:gd name="T11" fmla="*/ 2741 h 997"/>
                              <a:gd name="T12" fmla="+- 0 12716 12060"/>
                              <a:gd name="T13" fmla="*/ T12 w 5941"/>
                              <a:gd name="T14" fmla="+- 0 2741 2740"/>
                              <a:gd name="T15" fmla="*/ 2741 h 997"/>
                              <a:gd name="T16" fmla="+- 0 12716 12060"/>
                              <a:gd name="T17" fmla="*/ T16 w 5941"/>
                              <a:gd name="T18" fmla="+- 0 2741 2740"/>
                              <a:gd name="T19" fmla="*/ 2741 h 997"/>
                              <a:gd name="T20" fmla="+- 0 12717 12060"/>
                              <a:gd name="T21" fmla="*/ T20 w 5941"/>
                              <a:gd name="T22" fmla="+- 0 2740 2740"/>
                              <a:gd name="T23" fmla="*/ 2740 h 997"/>
                              <a:gd name="T24" fmla="+- 0 13313 12060"/>
                              <a:gd name="T25" fmla="*/ T24 w 5941"/>
                              <a:gd name="T26" fmla="+- 0 3153 2740"/>
                              <a:gd name="T27" fmla="*/ 3153 h 997"/>
                              <a:gd name="T28" fmla="+- 0 13312 12060"/>
                              <a:gd name="T29" fmla="*/ T28 w 5941"/>
                              <a:gd name="T30" fmla="+- 0 3153 2740"/>
                              <a:gd name="T31" fmla="*/ 3153 h 997"/>
                              <a:gd name="T32" fmla="+- 0 13312 12060"/>
                              <a:gd name="T33" fmla="*/ T32 w 5941"/>
                              <a:gd name="T34" fmla="+- 0 3153 2740"/>
                              <a:gd name="T35" fmla="*/ 3153 h 997"/>
                              <a:gd name="T36" fmla="+- 0 13312 12060"/>
                              <a:gd name="T37" fmla="*/ T36 w 5941"/>
                              <a:gd name="T38" fmla="+- 0 3153 2740"/>
                              <a:gd name="T39" fmla="*/ 3153 h 997"/>
                              <a:gd name="T40" fmla="+- 0 13313 12060"/>
                              <a:gd name="T41" fmla="*/ T40 w 5941"/>
                              <a:gd name="T42" fmla="+- 0 3153 2740"/>
                              <a:gd name="T43" fmla="*/ 3153 h 997"/>
                              <a:gd name="T44" fmla="+- 0 13315 12060"/>
                              <a:gd name="T45" fmla="*/ T44 w 5941"/>
                              <a:gd name="T46" fmla="+- 0 3161 2740"/>
                              <a:gd name="T47" fmla="*/ 3161 h 997"/>
                              <a:gd name="T48" fmla="+- 0 13314 12060"/>
                              <a:gd name="T49" fmla="*/ T48 w 5941"/>
                              <a:gd name="T50" fmla="+- 0 3161 2740"/>
                              <a:gd name="T51" fmla="*/ 3161 h 997"/>
                              <a:gd name="T52" fmla="+- 0 13314 12060"/>
                              <a:gd name="T53" fmla="*/ T52 w 5941"/>
                              <a:gd name="T54" fmla="+- 0 3161 2740"/>
                              <a:gd name="T55" fmla="*/ 3161 h 997"/>
                              <a:gd name="T56" fmla="+- 0 13315 12060"/>
                              <a:gd name="T57" fmla="*/ T56 w 5941"/>
                              <a:gd name="T58" fmla="+- 0 3161 2740"/>
                              <a:gd name="T59" fmla="*/ 3161 h 997"/>
                              <a:gd name="T60" fmla="+- 0 13315 12060"/>
                              <a:gd name="T61" fmla="*/ T60 w 5941"/>
                              <a:gd name="T62" fmla="+- 0 3161 2740"/>
                              <a:gd name="T63" fmla="*/ 3161 h 997"/>
                              <a:gd name="T64" fmla="+- 0 13315 12060"/>
                              <a:gd name="T65" fmla="*/ T64 w 5941"/>
                              <a:gd name="T66" fmla="+- 0 3161 2740"/>
                              <a:gd name="T67" fmla="*/ 3161 h 997"/>
                              <a:gd name="T68" fmla="+- 0 18000 12060"/>
                              <a:gd name="T69" fmla="*/ T68 w 5941"/>
                              <a:gd name="T70" fmla="+- 0 3453 2740"/>
                              <a:gd name="T71" fmla="*/ 3453 h 997"/>
                              <a:gd name="T72" fmla="+- 0 12060 12060"/>
                              <a:gd name="T73" fmla="*/ T72 w 5941"/>
                              <a:gd name="T74" fmla="+- 0 3435 2740"/>
                              <a:gd name="T75" fmla="*/ 3435 h 997"/>
                              <a:gd name="T76" fmla="+- 0 12060 12060"/>
                              <a:gd name="T77" fmla="*/ T76 w 5941"/>
                              <a:gd name="T78" fmla="+- 0 3737 2740"/>
                              <a:gd name="T79" fmla="*/ 3737 h 997"/>
                              <a:gd name="T80" fmla="+- 0 18000 12060"/>
                              <a:gd name="T81" fmla="*/ T80 w 5941"/>
                              <a:gd name="T82" fmla="+- 0 3737 2740"/>
                              <a:gd name="T83" fmla="*/ 3737 h 997"/>
                              <a:gd name="T84" fmla="+- 0 18000 12060"/>
                              <a:gd name="T85" fmla="*/ T84 w 5941"/>
                              <a:gd name="T86" fmla="+- 0 3453 2740"/>
                              <a:gd name="T87" fmla="*/ 3453 h 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41" h="997">
                                <a:moveTo>
                                  <a:pt x="657" y="0"/>
                                </a:moveTo>
                                <a:lnTo>
                                  <a:pt x="656" y="0"/>
                                </a:lnTo>
                                <a:lnTo>
                                  <a:pt x="656" y="1"/>
                                </a:lnTo>
                                <a:lnTo>
                                  <a:pt x="657" y="0"/>
                                </a:lnTo>
                                <a:moveTo>
                                  <a:pt x="1253" y="413"/>
                                </a:moveTo>
                                <a:lnTo>
                                  <a:pt x="1252" y="413"/>
                                </a:lnTo>
                                <a:lnTo>
                                  <a:pt x="1253" y="413"/>
                                </a:lnTo>
                                <a:moveTo>
                                  <a:pt x="1255" y="421"/>
                                </a:moveTo>
                                <a:lnTo>
                                  <a:pt x="1254" y="421"/>
                                </a:lnTo>
                                <a:lnTo>
                                  <a:pt x="1255" y="421"/>
                                </a:lnTo>
                                <a:moveTo>
                                  <a:pt x="5940" y="713"/>
                                </a:moveTo>
                                <a:lnTo>
                                  <a:pt x="0" y="695"/>
                                </a:lnTo>
                                <a:lnTo>
                                  <a:pt x="0" y="997"/>
                                </a:lnTo>
                                <a:lnTo>
                                  <a:pt x="5940" y="997"/>
                                </a:lnTo>
                                <a:lnTo>
                                  <a:pt x="5940" y="71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72" y="3105"/>
                            <a:ext cx="247" cy="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8" y="1905"/>
                            <a:ext cx="1589" cy="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2" y="2425"/>
                            <a:ext cx="903" cy="10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39" y="3099"/>
                            <a:ext cx="47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2" y="1893"/>
                            <a:ext cx="1399" cy="16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64" y="1965"/>
                            <a:ext cx="636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86" y="1973"/>
                            <a:ext cx="1207" cy="16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7" y="3167"/>
                            <a:ext cx="474" cy="4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49" y="1960"/>
                            <a:ext cx="1399" cy="16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0" y="2033"/>
                            <a:ext cx="556" cy="1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6" name="AutoShape 131"/>
                        <wps:cNvSpPr>
                          <a:spLocks/>
                        </wps:cNvSpPr>
                        <wps:spPr bwMode="auto">
                          <a:xfrm>
                            <a:off x="12060" y="3368"/>
                            <a:ext cx="3656" cy="216"/>
                          </a:xfrm>
                          <a:custGeom>
                            <a:avLst/>
                            <a:gdLst>
                              <a:gd name="T0" fmla="+- 0 12146 12060"/>
                              <a:gd name="T1" fmla="*/ T0 w 3656"/>
                              <a:gd name="T2" fmla="+- 0 3397 3369"/>
                              <a:gd name="T3" fmla="*/ 3397 h 216"/>
                              <a:gd name="T4" fmla="+- 0 12060 12060"/>
                              <a:gd name="T5" fmla="*/ T4 w 3656"/>
                              <a:gd name="T6" fmla="+- 0 3585 3369"/>
                              <a:gd name="T7" fmla="*/ 3585 h 216"/>
                              <a:gd name="T8" fmla="+- 0 15498 12060"/>
                              <a:gd name="T9" fmla="*/ T8 w 3656"/>
                              <a:gd name="T10" fmla="+- 0 3497 3369"/>
                              <a:gd name="T11" fmla="*/ 3497 h 216"/>
                              <a:gd name="T12" fmla="+- 0 14614 12060"/>
                              <a:gd name="T13" fmla="*/ T12 w 3656"/>
                              <a:gd name="T14" fmla="+- 0 3457 3369"/>
                              <a:gd name="T15" fmla="*/ 3457 h 216"/>
                              <a:gd name="T16" fmla="+- 0 13940 12060"/>
                              <a:gd name="T17" fmla="*/ T16 w 3656"/>
                              <a:gd name="T18" fmla="+- 0 3455 3369"/>
                              <a:gd name="T19" fmla="*/ 3455 h 216"/>
                              <a:gd name="T20" fmla="+- 0 13762 12060"/>
                              <a:gd name="T21" fmla="*/ T20 w 3656"/>
                              <a:gd name="T22" fmla="+- 0 3443 3369"/>
                              <a:gd name="T23" fmla="*/ 3443 h 216"/>
                              <a:gd name="T24" fmla="+- 0 12729 12060"/>
                              <a:gd name="T25" fmla="*/ T24 w 3656"/>
                              <a:gd name="T26" fmla="+- 0 3440 3369"/>
                              <a:gd name="T27" fmla="*/ 3440 h 216"/>
                              <a:gd name="T28" fmla="+- 0 12526 12060"/>
                              <a:gd name="T29" fmla="*/ T28 w 3656"/>
                              <a:gd name="T30" fmla="+- 0 3409 3369"/>
                              <a:gd name="T31" fmla="*/ 3409 h 216"/>
                              <a:gd name="T32" fmla="+- 0 12440 12060"/>
                              <a:gd name="T33" fmla="*/ T32 w 3656"/>
                              <a:gd name="T34" fmla="+- 0 3395 3369"/>
                              <a:gd name="T35" fmla="*/ 3395 h 216"/>
                              <a:gd name="T36" fmla="+- 0 12253 12060"/>
                              <a:gd name="T37" fmla="*/ T36 w 3656"/>
                              <a:gd name="T38" fmla="+- 0 3394 3369"/>
                              <a:gd name="T39" fmla="*/ 3394 h 216"/>
                              <a:gd name="T40" fmla="+- 0 14731 12060"/>
                              <a:gd name="T41" fmla="*/ T40 w 3656"/>
                              <a:gd name="T42" fmla="+- 0 3457 3369"/>
                              <a:gd name="T43" fmla="*/ 3457 h 216"/>
                              <a:gd name="T44" fmla="+- 0 14664 12060"/>
                              <a:gd name="T45" fmla="*/ T44 w 3656"/>
                              <a:gd name="T46" fmla="+- 0 3497 3369"/>
                              <a:gd name="T47" fmla="*/ 3497 h 216"/>
                              <a:gd name="T48" fmla="+- 0 15361 12060"/>
                              <a:gd name="T49" fmla="*/ T48 w 3656"/>
                              <a:gd name="T50" fmla="+- 0 3473 3369"/>
                              <a:gd name="T51" fmla="*/ 3473 h 216"/>
                              <a:gd name="T52" fmla="+- 0 14761 12060"/>
                              <a:gd name="T53" fmla="*/ T52 w 3656"/>
                              <a:gd name="T54" fmla="+- 0 3454 3369"/>
                              <a:gd name="T55" fmla="*/ 3454 h 216"/>
                              <a:gd name="T56" fmla="+- 0 14237 12060"/>
                              <a:gd name="T57" fmla="*/ T56 w 3656"/>
                              <a:gd name="T58" fmla="+- 0 3428 3369"/>
                              <a:gd name="T59" fmla="*/ 3428 h 216"/>
                              <a:gd name="T60" fmla="+- 0 14083 12060"/>
                              <a:gd name="T61" fmla="*/ T60 w 3656"/>
                              <a:gd name="T62" fmla="+- 0 3437 3369"/>
                              <a:gd name="T63" fmla="*/ 3437 h 216"/>
                              <a:gd name="T64" fmla="+- 0 14007 12060"/>
                              <a:gd name="T65" fmla="*/ T64 w 3656"/>
                              <a:gd name="T66" fmla="+- 0 3443 3369"/>
                              <a:gd name="T67" fmla="*/ 3443 h 216"/>
                              <a:gd name="T68" fmla="+- 0 13974 12060"/>
                              <a:gd name="T69" fmla="*/ T68 w 3656"/>
                              <a:gd name="T70" fmla="+- 0 3455 3369"/>
                              <a:gd name="T71" fmla="*/ 3455 h 216"/>
                              <a:gd name="T72" fmla="+- 0 14614 12060"/>
                              <a:gd name="T73" fmla="*/ T72 w 3656"/>
                              <a:gd name="T74" fmla="+- 0 3457 3369"/>
                              <a:gd name="T75" fmla="*/ 3457 h 216"/>
                              <a:gd name="T76" fmla="+- 0 14281 12060"/>
                              <a:gd name="T77" fmla="*/ T76 w 3656"/>
                              <a:gd name="T78" fmla="+- 0 3444 3369"/>
                              <a:gd name="T79" fmla="*/ 3444 h 216"/>
                              <a:gd name="T80" fmla="+- 0 14867 12060"/>
                              <a:gd name="T81" fmla="*/ T80 w 3656"/>
                              <a:gd name="T82" fmla="+- 0 3442 3369"/>
                              <a:gd name="T83" fmla="*/ 3442 h 216"/>
                              <a:gd name="T84" fmla="+- 0 14823 12060"/>
                              <a:gd name="T85" fmla="*/ T84 w 3656"/>
                              <a:gd name="T86" fmla="+- 0 3449 3369"/>
                              <a:gd name="T87" fmla="*/ 3449 h 216"/>
                              <a:gd name="T88" fmla="+- 0 14761 12060"/>
                              <a:gd name="T89" fmla="*/ T88 w 3656"/>
                              <a:gd name="T90" fmla="+- 0 3454 3369"/>
                              <a:gd name="T91" fmla="*/ 3454 h 216"/>
                              <a:gd name="T92" fmla="+- 0 15251 12060"/>
                              <a:gd name="T93" fmla="*/ T92 w 3656"/>
                              <a:gd name="T94" fmla="+- 0 3447 3369"/>
                              <a:gd name="T95" fmla="*/ 3447 h 216"/>
                              <a:gd name="T96" fmla="+- 0 14907 12060"/>
                              <a:gd name="T97" fmla="*/ T96 w 3656"/>
                              <a:gd name="T98" fmla="+- 0 3446 3369"/>
                              <a:gd name="T99" fmla="*/ 3446 h 216"/>
                              <a:gd name="T100" fmla="+- 0 14867 12060"/>
                              <a:gd name="T101" fmla="*/ T100 w 3656"/>
                              <a:gd name="T102" fmla="+- 0 3442 3369"/>
                              <a:gd name="T103" fmla="*/ 3442 h 216"/>
                              <a:gd name="T104" fmla="+- 0 15057 12060"/>
                              <a:gd name="T105" fmla="*/ T104 w 3656"/>
                              <a:gd name="T106" fmla="+- 0 3421 3369"/>
                              <a:gd name="T107" fmla="*/ 3421 h 216"/>
                              <a:gd name="T108" fmla="+- 0 14974 12060"/>
                              <a:gd name="T109" fmla="*/ T108 w 3656"/>
                              <a:gd name="T110" fmla="+- 0 3436 3369"/>
                              <a:gd name="T111" fmla="*/ 3436 h 216"/>
                              <a:gd name="T112" fmla="+- 0 14929 12060"/>
                              <a:gd name="T113" fmla="*/ T112 w 3656"/>
                              <a:gd name="T114" fmla="+- 0 3446 3369"/>
                              <a:gd name="T115" fmla="*/ 3446 h 216"/>
                              <a:gd name="T116" fmla="+- 0 15251 12060"/>
                              <a:gd name="T117" fmla="*/ T116 w 3656"/>
                              <a:gd name="T118" fmla="+- 0 3447 3369"/>
                              <a:gd name="T119" fmla="*/ 3447 h 216"/>
                              <a:gd name="T120" fmla="+- 0 15151 12060"/>
                              <a:gd name="T121" fmla="*/ T120 w 3656"/>
                              <a:gd name="T122" fmla="+- 0 3434 3369"/>
                              <a:gd name="T123" fmla="*/ 3434 h 216"/>
                              <a:gd name="T124" fmla="+- 0 14344 12060"/>
                              <a:gd name="T125" fmla="*/ T124 w 3656"/>
                              <a:gd name="T126" fmla="+- 0 3435 3369"/>
                              <a:gd name="T127" fmla="*/ 3435 h 216"/>
                              <a:gd name="T128" fmla="+- 0 14281 12060"/>
                              <a:gd name="T129" fmla="*/ T128 w 3656"/>
                              <a:gd name="T130" fmla="+- 0 3444 3369"/>
                              <a:gd name="T131" fmla="*/ 3444 h 216"/>
                              <a:gd name="T132" fmla="+- 0 14592 12060"/>
                              <a:gd name="T133" fmla="*/ T132 w 3656"/>
                              <a:gd name="T134" fmla="+- 0 3439 3369"/>
                              <a:gd name="T135" fmla="*/ 3439 h 216"/>
                              <a:gd name="T136" fmla="+- 0 14367 12060"/>
                              <a:gd name="T137" fmla="*/ T136 w 3656"/>
                              <a:gd name="T138" fmla="+- 0 3438 3369"/>
                              <a:gd name="T139" fmla="*/ 3438 h 216"/>
                              <a:gd name="T140" fmla="+- 0 14344 12060"/>
                              <a:gd name="T141" fmla="*/ T140 w 3656"/>
                              <a:gd name="T142" fmla="+- 0 3435 3369"/>
                              <a:gd name="T143" fmla="*/ 3435 h 216"/>
                              <a:gd name="T144" fmla="+- 0 12798 12060"/>
                              <a:gd name="T145" fmla="*/ T144 w 3656"/>
                              <a:gd name="T146" fmla="+- 0 3424 3369"/>
                              <a:gd name="T147" fmla="*/ 3424 h 216"/>
                              <a:gd name="T148" fmla="+- 0 13742 12060"/>
                              <a:gd name="T149" fmla="*/ T148 w 3656"/>
                              <a:gd name="T150" fmla="+- 0 3440 3369"/>
                              <a:gd name="T151" fmla="*/ 3440 h 216"/>
                              <a:gd name="T152" fmla="+- 0 12985 12060"/>
                              <a:gd name="T153" fmla="*/ T152 w 3656"/>
                              <a:gd name="T154" fmla="+- 0 3424 3369"/>
                              <a:gd name="T155" fmla="*/ 3424 h 216"/>
                              <a:gd name="T156" fmla="+- 0 14510 12060"/>
                              <a:gd name="T157" fmla="*/ T156 w 3656"/>
                              <a:gd name="T158" fmla="+- 0 3387 3369"/>
                              <a:gd name="T159" fmla="*/ 3387 h 216"/>
                              <a:gd name="T160" fmla="+- 0 14438 12060"/>
                              <a:gd name="T161" fmla="*/ T160 w 3656"/>
                              <a:gd name="T162" fmla="+- 0 3434 3369"/>
                              <a:gd name="T163" fmla="*/ 3434 h 216"/>
                              <a:gd name="T164" fmla="+- 0 14387 12060"/>
                              <a:gd name="T165" fmla="*/ T164 w 3656"/>
                              <a:gd name="T166" fmla="+- 0 3439 3369"/>
                              <a:gd name="T167" fmla="*/ 3439 h 216"/>
                              <a:gd name="T168" fmla="+- 0 14565 12060"/>
                              <a:gd name="T169" fmla="*/ T168 w 3656"/>
                              <a:gd name="T170" fmla="+- 0 3417 3369"/>
                              <a:gd name="T171" fmla="*/ 3417 h 216"/>
                              <a:gd name="T172" fmla="+- 0 13060 12060"/>
                              <a:gd name="T173" fmla="*/ T172 w 3656"/>
                              <a:gd name="T174" fmla="+- 0 3404 3369"/>
                              <a:gd name="T175" fmla="*/ 3404 h 216"/>
                              <a:gd name="T176" fmla="+- 0 13022 12060"/>
                              <a:gd name="T177" fmla="*/ T176 w 3656"/>
                              <a:gd name="T178" fmla="+- 0 3412 3369"/>
                              <a:gd name="T179" fmla="*/ 3412 h 216"/>
                              <a:gd name="T180" fmla="+- 0 13647 12060"/>
                              <a:gd name="T181" fmla="*/ T180 w 3656"/>
                              <a:gd name="T182" fmla="+- 0 3424 3369"/>
                              <a:gd name="T183" fmla="*/ 3424 h 216"/>
                              <a:gd name="T184" fmla="+- 0 13460 12060"/>
                              <a:gd name="T185" fmla="*/ T184 w 3656"/>
                              <a:gd name="T186" fmla="+- 0 3416 3369"/>
                              <a:gd name="T187" fmla="*/ 3416 h 216"/>
                              <a:gd name="T188" fmla="+- 0 13079 12060"/>
                              <a:gd name="T189" fmla="*/ T188 w 3656"/>
                              <a:gd name="T190" fmla="+- 0 3405 3369"/>
                              <a:gd name="T191" fmla="*/ 3405 h 216"/>
                              <a:gd name="T192" fmla="+- 0 13506 12060"/>
                              <a:gd name="T193" fmla="*/ T192 w 3656"/>
                              <a:gd name="T194" fmla="+- 0 3407 3369"/>
                              <a:gd name="T195" fmla="*/ 3407 h 216"/>
                              <a:gd name="T196" fmla="+- 0 13600 12060"/>
                              <a:gd name="T197" fmla="*/ T196 w 3656"/>
                              <a:gd name="T198" fmla="+- 0 3416 3369"/>
                              <a:gd name="T199" fmla="*/ 3416 h 216"/>
                              <a:gd name="T200" fmla="+- 0 13506 12060"/>
                              <a:gd name="T201" fmla="*/ T200 w 3656"/>
                              <a:gd name="T202" fmla="+- 0 3407 3369"/>
                              <a:gd name="T203" fmla="*/ 3407 h 216"/>
                              <a:gd name="T204" fmla="+- 0 13196 12060"/>
                              <a:gd name="T205" fmla="*/ T204 w 3656"/>
                              <a:gd name="T206" fmla="+- 0 3395 3369"/>
                              <a:gd name="T207" fmla="*/ 3395 h 216"/>
                              <a:gd name="T208" fmla="+- 0 13150 12060"/>
                              <a:gd name="T209" fmla="*/ T208 w 3656"/>
                              <a:gd name="T210" fmla="+- 0 3400 3369"/>
                              <a:gd name="T211" fmla="*/ 3400 h 216"/>
                              <a:gd name="T212" fmla="+- 0 13079 12060"/>
                              <a:gd name="T213" fmla="*/ T212 w 3656"/>
                              <a:gd name="T214" fmla="+- 0 3405 3369"/>
                              <a:gd name="T215" fmla="*/ 3405 h 216"/>
                              <a:gd name="T216" fmla="+- 0 13347 12060"/>
                              <a:gd name="T217" fmla="*/ T216 w 3656"/>
                              <a:gd name="T218" fmla="+- 0 3400 3369"/>
                              <a:gd name="T219" fmla="*/ 3400 h 216"/>
                              <a:gd name="T220" fmla="+- 0 13250 12060"/>
                              <a:gd name="T221" fmla="*/ T220 w 3656"/>
                              <a:gd name="T222" fmla="+- 0 3379 3369"/>
                              <a:gd name="T223" fmla="*/ 3379 h 216"/>
                              <a:gd name="T224" fmla="+- 0 12412 12060"/>
                              <a:gd name="T225" fmla="*/ T224 w 3656"/>
                              <a:gd name="T226" fmla="+- 0 3390 3369"/>
                              <a:gd name="T227" fmla="*/ 3390 h 216"/>
                              <a:gd name="T228" fmla="+- 0 12364 12060"/>
                              <a:gd name="T229" fmla="*/ T228 w 3656"/>
                              <a:gd name="T230" fmla="+- 0 3395 3369"/>
                              <a:gd name="T231" fmla="*/ 3395 h 216"/>
                              <a:gd name="T232" fmla="+- 0 12425 12060"/>
                              <a:gd name="T233" fmla="*/ T232 w 3656"/>
                              <a:gd name="T234" fmla="+- 0 3391 3369"/>
                              <a:gd name="T235" fmla="*/ 3391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656" h="216">
                                <a:moveTo>
                                  <a:pt x="193" y="25"/>
                                </a:moveTo>
                                <a:lnTo>
                                  <a:pt x="86" y="28"/>
                                </a:lnTo>
                                <a:lnTo>
                                  <a:pt x="0" y="42"/>
                                </a:lnTo>
                                <a:lnTo>
                                  <a:pt x="0" y="216"/>
                                </a:lnTo>
                                <a:lnTo>
                                  <a:pt x="3655" y="165"/>
                                </a:lnTo>
                                <a:lnTo>
                                  <a:pt x="3438" y="128"/>
                                </a:lnTo>
                                <a:lnTo>
                                  <a:pt x="2604" y="128"/>
                                </a:lnTo>
                                <a:lnTo>
                                  <a:pt x="2554" y="88"/>
                                </a:lnTo>
                                <a:lnTo>
                                  <a:pt x="1902" y="88"/>
                                </a:lnTo>
                                <a:lnTo>
                                  <a:pt x="1880" y="86"/>
                                </a:lnTo>
                                <a:lnTo>
                                  <a:pt x="1838" y="80"/>
                                </a:lnTo>
                                <a:lnTo>
                                  <a:pt x="1702" y="74"/>
                                </a:lnTo>
                                <a:lnTo>
                                  <a:pt x="1682" y="71"/>
                                </a:lnTo>
                                <a:lnTo>
                                  <a:pt x="669" y="71"/>
                                </a:lnTo>
                                <a:lnTo>
                                  <a:pt x="533" y="49"/>
                                </a:lnTo>
                                <a:lnTo>
                                  <a:pt x="466" y="40"/>
                                </a:lnTo>
                                <a:lnTo>
                                  <a:pt x="414" y="32"/>
                                </a:lnTo>
                                <a:lnTo>
                                  <a:pt x="380" y="26"/>
                                </a:lnTo>
                                <a:lnTo>
                                  <a:pt x="304" y="26"/>
                                </a:lnTo>
                                <a:lnTo>
                                  <a:pt x="193" y="25"/>
                                </a:lnTo>
                                <a:close/>
                                <a:moveTo>
                                  <a:pt x="2686" y="84"/>
                                </a:moveTo>
                                <a:lnTo>
                                  <a:pt x="2671" y="88"/>
                                </a:lnTo>
                                <a:lnTo>
                                  <a:pt x="2647" y="101"/>
                                </a:lnTo>
                                <a:lnTo>
                                  <a:pt x="2604" y="128"/>
                                </a:lnTo>
                                <a:lnTo>
                                  <a:pt x="3438" y="128"/>
                                </a:lnTo>
                                <a:lnTo>
                                  <a:pt x="3301" y="104"/>
                                </a:lnTo>
                                <a:lnTo>
                                  <a:pt x="3219" y="85"/>
                                </a:lnTo>
                                <a:lnTo>
                                  <a:pt x="2701" y="85"/>
                                </a:lnTo>
                                <a:lnTo>
                                  <a:pt x="2686" y="84"/>
                                </a:lnTo>
                                <a:close/>
                                <a:moveTo>
                                  <a:pt x="2177" y="59"/>
                                </a:moveTo>
                                <a:lnTo>
                                  <a:pt x="2080" y="67"/>
                                </a:lnTo>
                                <a:lnTo>
                                  <a:pt x="2023" y="68"/>
                                </a:lnTo>
                                <a:lnTo>
                                  <a:pt x="1986" y="70"/>
                                </a:lnTo>
                                <a:lnTo>
                                  <a:pt x="1947" y="74"/>
                                </a:lnTo>
                                <a:lnTo>
                                  <a:pt x="1923" y="80"/>
                                </a:lnTo>
                                <a:lnTo>
                                  <a:pt x="1914" y="86"/>
                                </a:lnTo>
                                <a:lnTo>
                                  <a:pt x="1902" y="88"/>
                                </a:lnTo>
                                <a:lnTo>
                                  <a:pt x="2554" y="88"/>
                                </a:lnTo>
                                <a:lnTo>
                                  <a:pt x="2538" y="75"/>
                                </a:lnTo>
                                <a:lnTo>
                                  <a:pt x="2221" y="75"/>
                                </a:lnTo>
                                <a:lnTo>
                                  <a:pt x="2177" y="59"/>
                                </a:lnTo>
                                <a:close/>
                                <a:moveTo>
                                  <a:pt x="2807" y="73"/>
                                </a:moveTo>
                                <a:lnTo>
                                  <a:pt x="2793" y="75"/>
                                </a:lnTo>
                                <a:lnTo>
                                  <a:pt x="2763" y="80"/>
                                </a:lnTo>
                                <a:lnTo>
                                  <a:pt x="2727" y="84"/>
                                </a:lnTo>
                                <a:lnTo>
                                  <a:pt x="2701" y="85"/>
                                </a:lnTo>
                                <a:lnTo>
                                  <a:pt x="3219" y="85"/>
                                </a:lnTo>
                                <a:lnTo>
                                  <a:pt x="3191" y="78"/>
                                </a:lnTo>
                                <a:lnTo>
                                  <a:pt x="2859" y="78"/>
                                </a:lnTo>
                                <a:lnTo>
                                  <a:pt x="2847" y="77"/>
                                </a:lnTo>
                                <a:lnTo>
                                  <a:pt x="2828" y="74"/>
                                </a:lnTo>
                                <a:lnTo>
                                  <a:pt x="2807" y="73"/>
                                </a:lnTo>
                                <a:close/>
                                <a:moveTo>
                                  <a:pt x="3038" y="41"/>
                                </a:moveTo>
                                <a:lnTo>
                                  <a:pt x="2997" y="52"/>
                                </a:lnTo>
                                <a:lnTo>
                                  <a:pt x="2930" y="63"/>
                                </a:lnTo>
                                <a:lnTo>
                                  <a:pt x="2914" y="67"/>
                                </a:lnTo>
                                <a:lnTo>
                                  <a:pt x="2898" y="70"/>
                                </a:lnTo>
                                <a:lnTo>
                                  <a:pt x="2869" y="77"/>
                                </a:lnTo>
                                <a:lnTo>
                                  <a:pt x="2859" y="78"/>
                                </a:lnTo>
                                <a:lnTo>
                                  <a:pt x="3191" y="78"/>
                                </a:lnTo>
                                <a:lnTo>
                                  <a:pt x="3168" y="73"/>
                                </a:lnTo>
                                <a:lnTo>
                                  <a:pt x="3091" y="65"/>
                                </a:lnTo>
                                <a:lnTo>
                                  <a:pt x="3038" y="41"/>
                                </a:lnTo>
                                <a:close/>
                                <a:moveTo>
                                  <a:pt x="2284" y="66"/>
                                </a:moveTo>
                                <a:lnTo>
                                  <a:pt x="2262" y="68"/>
                                </a:lnTo>
                                <a:lnTo>
                                  <a:pt x="2221" y="75"/>
                                </a:lnTo>
                                <a:lnTo>
                                  <a:pt x="2538" y="75"/>
                                </a:lnTo>
                                <a:lnTo>
                                  <a:pt x="2532" y="70"/>
                                </a:lnTo>
                                <a:lnTo>
                                  <a:pt x="2327" y="70"/>
                                </a:lnTo>
                                <a:lnTo>
                                  <a:pt x="2307" y="69"/>
                                </a:lnTo>
                                <a:lnTo>
                                  <a:pt x="2297" y="66"/>
                                </a:lnTo>
                                <a:lnTo>
                                  <a:pt x="2284" y="66"/>
                                </a:lnTo>
                                <a:close/>
                                <a:moveTo>
                                  <a:pt x="847" y="53"/>
                                </a:moveTo>
                                <a:lnTo>
                                  <a:pt x="738" y="55"/>
                                </a:lnTo>
                                <a:lnTo>
                                  <a:pt x="669" y="71"/>
                                </a:lnTo>
                                <a:lnTo>
                                  <a:pt x="1682" y="71"/>
                                </a:lnTo>
                                <a:lnTo>
                                  <a:pt x="1587" y="55"/>
                                </a:lnTo>
                                <a:lnTo>
                                  <a:pt x="925" y="55"/>
                                </a:lnTo>
                                <a:lnTo>
                                  <a:pt x="847" y="53"/>
                                </a:lnTo>
                                <a:close/>
                                <a:moveTo>
                                  <a:pt x="2450" y="18"/>
                                </a:moveTo>
                                <a:lnTo>
                                  <a:pt x="2388" y="63"/>
                                </a:lnTo>
                                <a:lnTo>
                                  <a:pt x="2378" y="65"/>
                                </a:lnTo>
                                <a:lnTo>
                                  <a:pt x="2354" y="68"/>
                                </a:lnTo>
                                <a:lnTo>
                                  <a:pt x="2327" y="70"/>
                                </a:lnTo>
                                <a:lnTo>
                                  <a:pt x="2532" y="70"/>
                                </a:lnTo>
                                <a:lnTo>
                                  <a:pt x="2505" y="48"/>
                                </a:lnTo>
                                <a:lnTo>
                                  <a:pt x="2450" y="18"/>
                                </a:lnTo>
                                <a:close/>
                                <a:moveTo>
                                  <a:pt x="1000" y="35"/>
                                </a:moveTo>
                                <a:lnTo>
                                  <a:pt x="984" y="37"/>
                                </a:lnTo>
                                <a:lnTo>
                                  <a:pt x="962" y="43"/>
                                </a:lnTo>
                                <a:lnTo>
                                  <a:pt x="925" y="55"/>
                                </a:lnTo>
                                <a:lnTo>
                                  <a:pt x="1587" y="55"/>
                                </a:lnTo>
                                <a:lnTo>
                                  <a:pt x="1540" y="47"/>
                                </a:lnTo>
                                <a:lnTo>
                                  <a:pt x="1400" y="47"/>
                                </a:lnTo>
                                <a:lnTo>
                                  <a:pt x="1317" y="36"/>
                                </a:lnTo>
                                <a:lnTo>
                                  <a:pt x="1019" y="36"/>
                                </a:lnTo>
                                <a:lnTo>
                                  <a:pt x="1000" y="35"/>
                                </a:lnTo>
                                <a:close/>
                                <a:moveTo>
                                  <a:pt x="1446" y="38"/>
                                </a:moveTo>
                                <a:lnTo>
                                  <a:pt x="1400" y="47"/>
                                </a:lnTo>
                                <a:lnTo>
                                  <a:pt x="1540" y="47"/>
                                </a:lnTo>
                                <a:lnTo>
                                  <a:pt x="1507" y="42"/>
                                </a:lnTo>
                                <a:lnTo>
                                  <a:pt x="1446" y="38"/>
                                </a:lnTo>
                                <a:close/>
                                <a:moveTo>
                                  <a:pt x="1168" y="0"/>
                                </a:moveTo>
                                <a:lnTo>
                                  <a:pt x="1136" y="26"/>
                                </a:lnTo>
                                <a:lnTo>
                                  <a:pt x="1123" y="27"/>
                                </a:lnTo>
                                <a:lnTo>
                                  <a:pt x="1090" y="31"/>
                                </a:lnTo>
                                <a:lnTo>
                                  <a:pt x="1051" y="34"/>
                                </a:lnTo>
                                <a:lnTo>
                                  <a:pt x="1019" y="36"/>
                                </a:lnTo>
                                <a:lnTo>
                                  <a:pt x="1317" y="36"/>
                                </a:lnTo>
                                <a:lnTo>
                                  <a:pt x="1287" y="31"/>
                                </a:lnTo>
                                <a:lnTo>
                                  <a:pt x="1223" y="31"/>
                                </a:lnTo>
                                <a:lnTo>
                                  <a:pt x="1190" y="10"/>
                                </a:lnTo>
                                <a:lnTo>
                                  <a:pt x="1168" y="0"/>
                                </a:lnTo>
                                <a:close/>
                                <a:moveTo>
                                  <a:pt x="352" y="21"/>
                                </a:moveTo>
                                <a:lnTo>
                                  <a:pt x="334" y="22"/>
                                </a:lnTo>
                                <a:lnTo>
                                  <a:pt x="304" y="26"/>
                                </a:lnTo>
                                <a:lnTo>
                                  <a:pt x="380" y="26"/>
                                </a:lnTo>
                                <a:lnTo>
                                  <a:pt x="365" y="22"/>
                                </a:lnTo>
                                <a:lnTo>
                                  <a:pt x="352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18000" y="54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AutoShape 12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8360" cy="540"/>
                          </a:xfrm>
                          <a:custGeom>
                            <a:avLst/>
                            <a:gdLst>
                              <a:gd name="T0" fmla="*/ 540 w 18360"/>
                              <a:gd name="T1" fmla="*/ 360 h 540"/>
                              <a:gd name="T2" fmla="*/ 540 w 18360"/>
                              <a:gd name="T3" fmla="*/ 0 h 540"/>
                              <a:gd name="T4" fmla="*/ 360 w 18360"/>
                              <a:gd name="T5" fmla="*/ 540 h 540"/>
                              <a:gd name="T6" fmla="*/ 0 w 18360"/>
                              <a:gd name="T7" fmla="*/ 540 h 540"/>
                              <a:gd name="T8" fmla="*/ 17820 w 18360"/>
                              <a:gd name="T9" fmla="*/ 360 h 540"/>
                              <a:gd name="T10" fmla="*/ 17820 w 18360"/>
                              <a:gd name="T11" fmla="*/ 0 h 540"/>
                              <a:gd name="T12" fmla="*/ 18000 w 18360"/>
                              <a:gd name="T13" fmla="*/ 540 h 540"/>
                              <a:gd name="T14" fmla="*/ 18360 w 18360"/>
                              <a:gd name="T15" fmla="*/ 540 h 5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8360" h="540">
                                <a:moveTo>
                                  <a:pt x="540" y="360"/>
                                </a:moveTo>
                                <a:lnTo>
                                  <a:pt x="540" y="0"/>
                                </a:lnTo>
                                <a:moveTo>
                                  <a:pt x="360" y="540"/>
                                </a:moveTo>
                                <a:lnTo>
                                  <a:pt x="0" y="540"/>
                                </a:lnTo>
                                <a:moveTo>
                                  <a:pt x="17820" y="360"/>
                                </a:moveTo>
                                <a:lnTo>
                                  <a:pt x="17820" y="0"/>
                                </a:lnTo>
                                <a:moveTo>
                                  <a:pt x="18000" y="540"/>
                                </a:moveTo>
                                <a:lnTo>
                                  <a:pt x="18360" y="5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360" y="10550"/>
                            <a:ext cx="5941" cy="306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366" y="10360"/>
                            <a:ext cx="5934" cy="208"/>
                          </a:xfrm>
                          <a:prstGeom prst="rect">
                            <a:avLst/>
                          </a:prstGeom>
                          <a:solidFill>
                            <a:srgbClr val="68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26"/>
                        <wps:cNvSpPr>
                          <a:spLocks/>
                        </wps:cNvSpPr>
                        <wps:spPr bwMode="auto">
                          <a:xfrm>
                            <a:off x="0" y="220"/>
                            <a:ext cx="18360" cy="13820"/>
                          </a:xfrm>
                          <a:custGeom>
                            <a:avLst/>
                            <a:gdLst>
                              <a:gd name="T0" fmla="*/ 540 w 18360"/>
                              <a:gd name="T1" fmla="+- 0 13680 220"/>
                              <a:gd name="T2" fmla="*/ 13680 h 13820"/>
                              <a:gd name="T3" fmla="*/ 540 w 18360"/>
                              <a:gd name="T4" fmla="+- 0 14040 220"/>
                              <a:gd name="T5" fmla="*/ 14040 h 13820"/>
                              <a:gd name="T6" fmla="*/ 360 w 18360"/>
                              <a:gd name="T7" fmla="+- 0 13500 220"/>
                              <a:gd name="T8" fmla="*/ 13500 h 13820"/>
                              <a:gd name="T9" fmla="*/ 0 w 18360"/>
                              <a:gd name="T10" fmla="+- 0 13500 220"/>
                              <a:gd name="T11" fmla="*/ 13500 h 13820"/>
                              <a:gd name="T12" fmla="*/ 17820 w 18360"/>
                              <a:gd name="T13" fmla="+- 0 13680 220"/>
                              <a:gd name="T14" fmla="*/ 13680 h 13820"/>
                              <a:gd name="T15" fmla="*/ 17820 w 18360"/>
                              <a:gd name="T16" fmla="+- 0 14040 220"/>
                              <a:gd name="T17" fmla="*/ 14040 h 13820"/>
                              <a:gd name="T18" fmla="*/ 18000 w 18360"/>
                              <a:gd name="T19" fmla="+- 0 13500 220"/>
                              <a:gd name="T20" fmla="*/ 13500 h 13820"/>
                              <a:gd name="T21" fmla="*/ 18360 w 18360"/>
                              <a:gd name="T22" fmla="+- 0 13500 220"/>
                              <a:gd name="T23" fmla="*/ 13500 h 13820"/>
                              <a:gd name="T24" fmla="*/ 8900 w 18360"/>
                              <a:gd name="T25" fmla="+- 0 220 220"/>
                              <a:gd name="T26" fmla="*/ 220 h 13820"/>
                              <a:gd name="T27" fmla="*/ 9460 w 18360"/>
                              <a:gd name="T28" fmla="+- 0 220 220"/>
                              <a:gd name="T29" fmla="*/ 220 h 1382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8360" h="13820">
                                <a:moveTo>
                                  <a:pt x="540" y="13460"/>
                                </a:moveTo>
                                <a:lnTo>
                                  <a:pt x="540" y="13820"/>
                                </a:lnTo>
                                <a:moveTo>
                                  <a:pt x="360" y="13280"/>
                                </a:moveTo>
                                <a:lnTo>
                                  <a:pt x="0" y="13280"/>
                                </a:lnTo>
                                <a:moveTo>
                                  <a:pt x="17820" y="13460"/>
                                </a:moveTo>
                                <a:lnTo>
                                  <a:pt x="17820" y="13820"/>
                                </a:lnTo>
                                <a:moveTo>
                                  <a:pt x="18000" y="13280"/>
                                </a:moveTo>
                                <a:lnTo>
                                  <a:pt x="18360" y="13280"/>
                                </a:lnTo>
                                <a:moveTo>
                                  <a:pt x="8900" y="0"/>
                                </a:moveTo>
                                <a:lnTo>
                                  <a:pt x="9460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7" y="77"/>
                            <a:ext cx="20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8900" y="13820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7" y="13677"/>
                            <a:ext cx="20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20" y="6740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6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6917"/>
                            <a:ext cx="285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8140" y="6740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7" y="6917"/>
                            <a:ext cx="285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5FEABA" id="Group 118" o:spid="_x0000_s1026" style="position:absolute;margin-left:.9pt;margin-top:-.3pt;width:918.45pt;height:702.25pt;z-index:-503315061;mso-position-horizontal-relative:page;mso-position-vertical-relative:page" coordorigin="-3,-3" coordsize="18369,1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0" o:spid="_x0000_s1027" type="#_x0000_t75" style="position:absolute;left:15506;top:11936;width:910;height:1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xBUm/AAAA3AAAAA8AAABkcnMvZG93bnJldi54bWxET02LwjAQvS/4H8II3tbUHqp0jaKFrl5X&#10;1/vQjG2xmZQktt1/bxYW9jaP9znb/WQ6MZDzrWUFq2UCgriyuuVawfe1fN+A8AFZY2eZFPyQh/1u&#10;9rbFXNuRv2i4hFrEEPY5KmhC6HMpfdWQQb+0PXHk7tYZDBG6WmqHYww3nUyTJJMGW44NDfZUNFQ9&#10;Lk+j4Ho6jvJ2dOskc/xZrMrbRstSqcV8OnyACDSFf/Gf+6zj/HQNv8/EC+Tu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sQVJvwAAANwAAAAPAAAAAAAAAAAAAAAAAJ8CAABk&#10;cnMvZG93bnJldi54bWxQSwUGAAAAAAQABAD3AAAAiwMAAAAA&#10;">
                  <v:imagedata r:id="rId42" o:title=""/>
                </v:shape>
                <v:shape id="Picture 194" o:spid="_x0000_s1028" type="#_x0000_t75" style="position:absolute;left:12060;top:10297;width:5940;height:3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G813CAAAA3AAAAA8AAABkcnMvZG93bnJldi54bWxET0trAjEQvhf8D2GE3mrWtYisRhGhUOup&#10;PkBvw2bcLG4myybu4983hUJv8/E9Z7XpbSVaanzpWMF0koAgzp0uuVBwPn28LUD4gKyxckwKBvKw&#10;WY9eVphp1/E3tcdQiBjCPkMFJoQ6k9Lnhiz6iauJI3d3jcUQYVNI3WAXw20l0ySZS4slxwaDNe0M&#10;5Y/j0yq4FjfTHdL70OFh/95e+q/8OcyVeh332yWIQH34F/+5P3Wcn87g95l4gV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RvNdwgAAANwAAAAPAAAAAAAAAAAAAAAAAJ8C&#10;AABkcnMvZG93bnJldi54bWxQSwUGAAAAAAQABAD3AAAAjgMAAAAA&#10;">
                  <v:imagedata r:id="rId43" o:title=""/>
                </v:shape>
                <v:shape id="Picture 193" o:spid="_x0000_s1029" type="#_x0000_t75" style="position:absolute;left:12060;top:5678;width:5940;height:46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W0u/AAAA3AAAAA8AAABkcnMvZG93bnJldi54bWxET0uLwjAQvi/4H8II3tZUEXepRvGB6NF1&#10;Ra9DMzbFZhKaqPXfG2Fhb/PxPWc6b20t7tSEyrGCQT8DQVw4XXGp4Pi7+fwGESKyxtoxKXhSgPms&#10;8zHFXLsH/9D9EEuRQjjkqMDE6HMpQ2HIYug7T5y4i2ssxgSbUuoGHync1nKYZWNpseLUYNDTylBx&#10;Pdysgv12dPXZevn8kvK88+cTx4VhpXrddjEBEamN/+I/906n+cMRvJ9JF8j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1k1tLvwAAANwAAAAPAAAAAAAAAAAAAAAAAJ8CAABk&#10;cnMvZG93bnJldi54bWxQSwUGAAAAAAQABAD3AAAAiwMAAAAA&#10;">
                  <v:imagedata r:id="rId44" o:title=""/>
                </v:shape>
                <v:rect id="Rectangle 192" o:spid="_x0000_s1030" style="position:absolute;left:12060;top:3725;width:5941;height:2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IQsQA&#10;AADcAAAADwAAAGRycy9kb3ducmV2LnhtbERPTWsCMRC9C/0PYQpeRLMVLboapVhaPHhRK3gcNuPu&#10;6mayTaKu/fWNIHibx/uc6bwxlbiQ86VlBW+9BARxZnXJuYKf7Vd3BMIHZI2VZVJwIw/z2Utriqm2&#10;V17TZRNyEUPYp6igCKFOpfRZQQZ9z9bEkTtYZzBE6HKpHV5juKlkP0nepcGSY0OBNS0Kyk6bs1Hw&#10;N/gc7Mad7Xol88Ww/j3uy2+3V6r92nxMQARqwlP8cC91nN8fwv2ZeIG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CELEAAAA3AAAAA8AAAAAAAAAAAAAAAAAmAIAAGRycy9k&#10;b3ducmV2LnhtbFBLBQYAAAAABAAEAPUAAACJAwAAAAA=&#10;" fillcolor="#231f20" stroked="f"/>
                <v:rect id="Rectangle 191" o:spid="_x0000_s1031" style="position:absolute;left:12060;top:10360;width:5941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n7MIA&#10;AADcAAAADwAAAGRycy9kb3ducmV2LnhtbERPTWsCMRC9C/0PYQreNNtFrK5GKYWCXhRtS/U2bMbN&#10;YjJZNlG3/74RCt7m8T5nvuycFVdqQ+1ZwcswA0Fcel1zpeDr82MwAREiskbrmRT8UoDl4qk3x0L7&#10;G+/ouo+VSCEcClRgYmwKKUNpyGEY+oY4cSffOowJtpXULd5SuLMyz7KxdFhzajDY0Luh8ry/OAVh&#10;O91u1qPXb3M42ilOfmxenaxS/efubQYiUhcf4n/3Sqf5+Rjuz6QL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TqfswgAAANwAAAAPAAAAAAAAAAAAAAAAAJgCAABkcnMvZG93&#10;bnJldi54bWxQSwUGAAAAAAQABAD1AAAAhwMAAAAA&#10;" fillcolor="#68bd49" stroked="f"/>
                <v:shape id="Picture 189" o:spid="_x0000_s1032" type="#_x0000_t75" style="position:absolute;left:14134;top:11810;width:1066;height:1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QCXCAAAA3AAAAA8AAABkcnMvZG93bnJldi54bWxEj0FrwkAQhe8F/8MyQm91YwpWoqtoIdBT&#10;oeoPGLKTbDA7G3ZXjf++cyj0NsN789432/3kB3WnmPrABpaLAhRxE2zPnYHLuX5bg0oZ2eIQmAw8&#10;KcF+N3vZYmXDg3/ofsqdkhBOFRpwOY+V1qlx5DEtwkgsWhuixyxr7LSN+JBwP+iyKFbaY8/S4HCk&#10;T0fN9XTzBlZLKq/xm90ztsf380db47oejHmdT4cNqExT/jf/XX9ZwS+FVp6RCf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7EAlwgAAANwAAAAPAAAAAAAAAAAAAAAAAJ8C&#10;AABkcnMvZG93bnJldi54bWxQSwUGAAAAAAQABAD3AAAAjgMAAAAA&#10;">
                  <v:imagedata r:id="rId45" o:title=""/>
                </v:shape>
                <v:shape id="Picture 188" o:spid="_x0000_s1033" type="#_x0000_t75" style="position:absolute;left:14615;top:12465;width:118;height: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ExALCAAAA3AAAAA8AAABkcnMvZG93bnJldi54bWxET0tqwzAQ3Qd6BzGF7hLZLrSpa9mYQqFZ&#10;Js0BBmsq27VGrqUkTk4fFQLZzeN9p6hmO4gjTb5zrCBdJSCIG6c7Ngr235/LNQgfkDUOjknBmTxU&#10;5cOiwFy7E2/puAtGxBD2OSpoQxhzKX3TkkW/ciNx5H7cZDFEOBmpJzzFcDvILElepMWOY0OLI320&#10;1PzuDlZB071e+j9O+mz7fE7NZW30YVMr9fQ41+8gAs3hLr65v3Scn73B/zPxAlle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RMQCwgAAANwAAAAPAAAAAAAAAAAAAAAAAJ8C&#10;AABkcnMvZG93bnJldi54bWxQSwUGAAAAAAQABAD3AAAAjgMAAAAA&#10;">
                  <v:imagedata r:id="rId46" o:title=""/>
                </v:shape>
                <v:shape id="Picture 187" o:spid="_x0000_s1034" type="#_x0000_t75" style="position:absolute;left:14271;top:12885;width:789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Eg4LEAAAA3AAAAA8AAABkcnMvZG93bnJldi54bWxEj0FLA0EMhe9C/8OQgjc7axWRbafFFgUv&#10;HloL4i3MpLtDdzLLTmy3/94cBG8J7+W9L8v1mDpzpqHEzA7uZxUYYp9D5MbB4fPt7hlMEeSAXWZy&#10;cKUC69XkZol1yBfe0XkvjdEQLjU6aEX62triW0pYZrknVu2Yh4Si69DYMOBFw1Nn51X1ZBNG1oYW&#10;e9q25E/7n+Tgsf+W7XWTdsePL394jZ1E34hzt9PxZQFGaJR/89/1e1D8B8XXZ3QCu/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Eg4LEAAAA3AAAAA8AAAAAAAAAAAAAAAAA&#10;nwIAAGRycy9kb3ducmV2LnhtbFBLBQYAAAAABAAEAPcAAACQAwAAAAA=&#10;">
                  <v:imagedata r:id="rId47" o:title=""/>
                </v:shape>
                <v:shape id="Picture 186" o:spid="_x0000_s1035" type="#_x0000_t75" style="position:absolute;left:360;top:360;width:17659;height:2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vzHBAAAA3AAAAA8AAABkcnMvZG93bnJldi54bWxET01rwkAQvRf6H5Yp9NZsYq1IdBWRFvQi&#10;NLaeh+yYBLOzMbsm8d+7guBtHu9z5svB1KKj1lWWFSRRDII4t7riQsHf/udjCsJ5ZI21ZVJwJQfL&#10;xevLHFNte/6lLvOFCCHsUlRQet+kUrq8JIMusg1x4I62NegDbAupW+xDuKnlKI4n0mDFoaHEhtYl&#10;5afsYhSQ7g5bPF+SPvs/fWW5/d6NTazU+9uwmoHwNPin+OHe6DD/M4H7M+ECu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mvzHBAAAA3AAAAA8AAAAAAAAAAAAAAAAAnwIA&#10;AGRycy9kb3ducmV2LnhtbFBLBQYAAAAABAAEAPcAAACNAwAAAAA=&#10;">
                  <v:imagedata r:id="rId48" o:title=""/>
                </v:shape>
                <v:shape id="Picture 185" o:spid="_x0000_s1036" type="#_x0000_t75" style="position:absolute;left:12060;top:2508;width:3462;height:1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f0DzCAAAA3AAAAA8AAABkcnMvZG93bnJldi54bWxET9tqwkAQfS/4D8sIvjUbFYtGVxFLQQtF&#10;Gi/PQ3ZMgtnZJbtq/PtuodC3OZzrLFadacSdWl9bVjBMUhDEhdU1lwqOh4/XKQgfkDU2lknBkzys&#10;lr2XBWbaPvib7nkoRQxhn6GCKgSXSemLigz6xDriyF1sazBE2JZSt/iI4aaRozR9kwZrjg0VOtpU&#10;VFzzm1Eg7R4/393p67ybrLf7qwt5amdKDfrdeg4iUBf+xX/urY7zxyP4fSZeIJ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H9A8wgAAANwAAAAPAAAAAAAAAAAAAAAAAJ8C&#10;AABkcnMvZG93bnJldi54bWxQSwUGAAAAAAQABAD3AAAAjgMAAAAA&#10;">
                  <v:imagedata r:id="rId49" o:title=""/>
                </v:shape>
                <v:shape id="Picture 184" o:spid="_x0000_s1037" type="#_x0000_t75" style="position:absolute;left:15618;top:2329;width:20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j1Oi/AAAA3AAAAA8AAABkcnMvZG93bnJldi54bWxET01rwkAQvRf8D8sIvdWNCkWiq4gi9FKK&#10;UfA6ZMckmJ2Nu1ON/94tFLzN433OYtW7Vt0oxMazgfEoA0VcettwZeB42H3MQEVBtth6JgMPirBa&#10;Dt4WmFt/5z3dCqlUCuGYo4FapMu1jmVNDuPId8SJO/vgUBIMlbYB7ynctXqSZZ/aYcOpocaONjWV&#10;l+LXGbhYCf33SfbbUNgJ/syuVaCrMe/Dfj0HJdTLS/zv/rJp/nQKf8+kC/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Y9TovwAAANwAAAAPAAAAAAAAAAAAAAAAAJ8CAABk&#10;cnMvZG93bnJldi54bWxQSwUGAAAAAAQABAD3AAAAiwMAAAAA&#10;">
                  <v:imagedata r:id="rId50" o:title=""/>
                </v:shape>
                <v:shape id="Picture 183" o:spid="_x0000_s1038" type="#_x0000_t75" style="position:absolute;left:16800;top:2594;width:668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Nl/DAAAA3AAAAA8AAABkcnMvZG93bnJldi54bWxET0trwkAQvgv9D8sUetONVSSkWaUUCvVQ&#10;qttC8TZkJw+anQ3ZNcb+elcQvM3H95x8M9pWDNT7xrGC+SwBQVw403Cl4Of7fZqC8AHZYOuYFJzJ&#10;w2b9MMkxM+7Eexp0qEQMYZ+hgjqELpPSFzVZ9DPXEUeudL3FEGFfSdPjKYbbVj4nyUpabDg21NjR&#10;W03Fnz5aBUF/7vVOD//zdFu63/OB/eFrodTT4/j6AiLQGO7im/vDxPmLJVyfiRfI9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/M2X8MAAADcAAAADwAAAAAAAAAAAAAAAACf&#10;AgAAZHJzL2Rvd25yZXYueG1sUEsFBgAAAAAEAAQA9wAAAI8DAAAAAA==&#10;">
                  <v:imagedata r:id="rId51" o:title=""/>
                </v:shape>
                <v:shape id="AutoShape 182" o:spid="_x0000_s1039" style="position:absolute;left:16479;top:3098;width:115;height:31;visibility:visible;mso-wrap-style:square;v-text-anchor:top" coordsize="1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dRsAA&#10;AADcAAAADwAAAGRycy9kb3ducmV2LnhtbERPS2rDMBDdB3IHMYXuEtk1LcaJYkqgkCxKvgcYrKlt&#10;Ko2MpDrO7atAobt5vO+s68kaMZIPvWMF+TIDQdw43XOr4Hr5WJQgQkTWaByTgjsFqDfz2Ror7W58&#10;ovEcW5FCOFSooItxqKQMTUcWw9INxIn7ct5iTNC3Unu8pXBr5EuWvUmLPaeGDgfadtR8n3+sgtOB&#10;96WZ8v3n0d9DGWhX6KNT6vlpel+BiDTFf/Gfe6fT/OIVHs+kC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FdRsAAAADcAAAADwAAAAAAAAAAAAAAAACYAgAAZHJzL2Rvd25y&#10;ZXYueG1sUEsFBgAAAAAEAAQA9QAAAIUDAAAAAA==&#10;" path="m4,4l4,,3,3r,1l3,7,1,10,1,7,3,4,1,2,,5r,5l1,14r1,l3,10,4,4m23,16r-2,l22,16r1,m35,22l34,21r,1l35,22t5,4l39,25,38,24,37,23r,-1l38,22r,-1l37,20r-2,2l37,24r3,2m42,19r,-1l40,19r,-2l40,16r1,l36,16r-11,l26,16r1,1l27,18r,2l23,18r-1,2l22,21r1,l23,22r-1,l21,23r-1,1l19,26r1,l21,26r-2,2l24,30r,-1l24,27r-1,l23,26r-1,l24,26r,-2l23,23r2,-2l28,21r2,-1l30,21r-1,l28,22r1,1l33,20r1,1l34,20r2,-1l40,21r2,-2m114,16r,e" fillcolor="#a3a2a2" stroked="f">
                  <v:path arrowok="t" o:connecttype="custom" o:connectlocs="4,3099;3,3103;1,3109;3,3103;1,3101;0,3109;2,3113;4,3103;21,3115;22,3115;23,3115;34,3120;35,3121;39,3124;37,3122;38,3121;38,3120;37,3119;37,3123;42,3118;40,3118;40,3115;36,3115;26,3115;27,3117;23,3117;22,3120;23,3120;22,3121;20,3123;20,3125;21,3125;24,3129;24,3126;23,3125;24,3125;24,3123;25,3120;30,3119;30,3120;28,3121;33,3119;34,3120;34,3119;40,3120;42,3118;114,3115;114,3115" o:connectangles="0,0,0,0,0,0,0,0,0,0,0,0,0,0,0,0,0,0,0,0,0,0,0,0,0,0,0,0,0,0,0,0,0,0,0,0,0,0,0,0,0,0,0,0,0,0,0,0"/>
                </v:shape>
                <v:shape id="Picture 181" o:spid="_x0000_s1040" type="#_x0000_t75" style="position:absolute;left:15391;top:2503;width:188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ftf7DAAAA3AAAAA8AAABkcnMvZG93bnJldi54bWxET02LwjAQvQv+hzCCF9HUdRGtRtEFwYMr&#10;rAribWjGtthMShO1+uuNIOxtHu9zpvPaFOJGlcstK+j3IhDEidU5pwoO+1V3BMJ5ZI2FZVLwIAfz&#10;WbMxxVjbO//RbedTEULYxagg876MpXRJRgZdz5bEgTvbyqAPsEqlrvAewk0hv6JoKA3mHBoyLOkn&#10;o+SyuxoF5tcsxtvB8vu0eW77Uh86l/PxqlS7VS8mIDzV/l/8ca91mD8YwvuZcIG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+1/sMAAADcAAAADwAAAAAAAAAAAAAAAACf&#10;AgAAZHJzL2Rvd25yZXYueG1sUEsFBgAAAAAEAAQA9wAAAI8DAAAAAA==&#10;">
                  <v:imagedata r:id="rId52" o:title=""/>
                </v:shape>
                <v:shape id="Freeform 180" o:spid="_x0000_s1041" style="position:absolute;left:17322;top:2623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FgsMA&#10;AADcAAAADwAAAGRycy9kb3ducmV2LnhtbERP32vCMBB+H+x/CDfwbaZTmNIZpYiCgiCrG+Lb0Zxt&#10;sbmUJGrdX28Ggm/38f28yawzjbiQ87VlBR/9BARxYXXNpYKf3fJ9DMIHZI2NZVJwIw+z6evLBFNt&#10;r/xNlzyUIoawT1FBFUKbSumLigz6vm2JI3e0zmCI0JVSO7zGcNPIQZJ8SoM1x4YKW5pXVJzys1GQ&#10;bddmvzkssqH/O55+1ybfLN1cqd5bl32BCNSFp/jhXuk4fziC/2fiB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wFgsMAAADcAAAADwAAAAAAAAAAAAAAAACYAgAAZHJzL2Rv&#10;d25yZXYueG1sUEsFBgAAAAAEAAQA9QAAAIgDAAAAAA==&#10;" path="m,l,xe" fillcolor="#a3a2a2" stroked="f">
                  <v:path arrowok="t" o:connecttype="custom" o:connectlocs="0,5248;0,5248;0,5248" o:connectangles="0,0,0"/>
                </v:shape>
                <v:line id="Line 179" o:spid="_x0000_s1042" style="position:absolute;visibility:visible;mso-wrap-style:square" from="17322,2646" to="17322,2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RJOMMAAADcAAAADwAAAGRycy9kb3ducmV2LnhtbESPQUvEMBCF74L/IYzgzU1VUKmbXUQU&#10;PPSyrXgemtm2bDOpSTaN/945CN5meG/e+2a7L25WmUKcPBu43VSgiHtvJx4MfHbvN0+gYkK2OHsm&#10;Az8UYb+7vNhibf3KB8ptGpSEcKzRwJjSUmsd+5Ecxo1fiEU7+uAwyRoGbQOuEu5mfVdVD9rhxNIw&#10;4kKvI/Wn9uwMNG/dmnNThtx207c9NOH8VR6Nub4qL8+gEpX0b/67/rCCfy+08oxMoH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USTjDAAAA3AAAAA8AAAAAAAAAAAAA&#10;AAAAoQIAAGRycy9kb3ducmV2LnhtbFBLBQYAAAAABAAEAPkAAACRAwAAAAA=&#10;" strokecolor="#a3a2a2" strokeweight=".02753mm"/>
                <v:shape id="AutoShape 178" o:spid="_x0000_s1043" style="position:absolute;left:17334;top:2226;width:518;height:756;visibility:visible;mso-wrap-style:square;v-text-anchor:top" coordsize="518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anFcQA&#10;AADcAAAADwAAAGRycy9kb3ducmV2LnhtbESPQWvCQBCF7wX/wzJCL6IbDRQbXUW2Cj2UgrHeh+yY&#10;BLOzIbs16b/vBgq9zfDe++bNdj/YRjyo87VjBctFAoK4cKbmUsHX5TRfg/AB2WDjmBT8kIf9bvK0&#10;xcy4ns/0yEMpIoR9hgqqENpMSl9UZNEvXEsctZvrLIa4dqU0HfYRbhu5SpIXabHmeKHClnRFxT3/&#10;tiPlZGZv/jPVOhw/rn2iZ3qZK/U8HQ4bEIGG8G/+S7+bWD99hfGZOIH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GpxXEAAAA3AAAAA8AAAAAAAAAAAAAAAAAmAIAAGRycy9k&#10;b3ducmV2LnhtbFBLBQYAAAAABAAEAPUAAACJAwAAAAA=&#10;" path="m,466r,l,467r,-1m171,753r-4,1l170,756r1,-3m490,3l489,r-2,2l490,3t18,559l504,558r,3l508,562t3,-329l508,231r1,4l511,233t6,-17l514,214r-1,3l517,216e" fillcolor="#a3a2a2" stroked="f">
                  <v:path arrowok="t" o:connecttype="custom" o:connectlocs="0,2692;0,2692;0,2693;0,2692;0,2692;171,2979;167,2980;170,2982;171,2979;490,2229;489,2226;487,2228;490,2229;508,2788;504,2784;504,2787;508,2788;511,2459;508,2457;509,2461;511,2459;517,2442;514,2440;513,2443;517,2442" o:connectangles="0,0,0,0,0,0,0,0,0,0,0,0,0,0,0,0,0,0,0,0,0,0,0,0,0"/>
                </v:shape>
                <v:line id="Line 177" o:spid="_x0000_s1044" style="position:absolute;visibility:visible;mso-wrap-style:square" from="17998,3128" to="17999,3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/k18UAAADcAAAADwAAAGRycy9kb3ducmV2LnhtbESPQUvDQBCF70L/wzIFb3ZTKaXEbou0&#10;FgQvNlbpcchOk2B2NmbHNP575yB4m+G9ee+b9XYMrRmoT01kB/NZBoa4jL7hysHp7XC3ApME2WMb&#10;mRz8UILtZnKzxtzHKx9pKKQyGsIpRwe1SJdbm8qaAqZZ7IhVu8Q+oOjaV9b3eNXw0Nr7LFvagA1r&#10;Q40d7WoqP4vv4OBcyOKwfD82X/L6dPoYVnt8affO3U7HxwcwQqP8m/+un73iLxRfn9EJ7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/k18UAAADcAAAADwAAAAAAAAAA&#10;AAAAAAChAgAAZHJzL2Rvd25yZXYueG1sUEsFBgAAAAAEAAQA+QAAAJMDAAAAAA==&#10;" strokecolor="#a3a2a2" strokeweight=".01653mm"/>
                <v:shape id="AutoShape 176" o:spid="_x0000_s1045" style="position:absolute;left:17339;top:2641;width:436;height:326;visibility:visible;mso-wrap-style:square;v-text-anchor:top" coordsize="436,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d+sAA&#10;AADcAAAADwAAAGRycy9kb3ducmV2LnhtbERPS4vCMBC+L/gfwgje1tRFilSjqLCwsHjwgeehGZtq&#10;MylJ1OqvNwsL3ubje85s0dlG3MiH2rGC0TADQVw6XXOl4LD//pyACBFZY+OYFDwowGLe+5hhod2d&#10;t3TbxUqkEA4FKjAxtoWUoTRkMQxdS5y4k/MWY4K+ktrjPYXbRn5lWS4t1pwaDLa0NlRedler4Lqq&#10;fZdfngfzm3umydltjvlYqUG/W05BROriW/zv/tFp/ngEf8+kC+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dd+sAAAADcAAAADwAAAAAAAAAAAAAAAACYAgAAZHJzL2Rvd25y&#10;ZXYueG1sUEsFBgAAAAAEAAQA9QAAAIUDAAAAAA==&#10;" path="m1,33r,l,33r1,m5,r,m6,37r-1,l5,38r1,l6,37m6,r,m7,56r,l6,56r1,m7,52r,l7,51r,1l7,53r,-1m10,66r,l10,67r,-1m436,322r-3,1l436,326r,-4e" fillcolor="#a3a2a2" stroked="f">
                  <v:path arrowok="t" o:connecttype="custom" o:connectlocs="1,2675;1,2675;0,2675;1,2675;1,2675;5,2642;5,2642;5,2642;5,2642;6,2679;5,2679;5,2679;5,2680;5,2680;5,2680;5,2680;6,2680;6,2680;6,2679;6,2679;6,2642;6,2642;6,2642;6,2642;6,2642;6,2642;7,2698;7,2698;6,2698;6,2698;7,2698;7,2698;7,2698;7,2694;7,2694;7,2693;7,2694;7,2694;7,2695;7,2695;7,2694;10,2708;10,2708;10,2708;10,2709;10,2709;10,2708;436,2964;433,2965;436,2968;436,2964" o:connectangles="0,0,0,0,0,0,0,0,0,0,0,0,0,0,0,0,0,0,0,0,0,0,0,0,0,0,0,0,0,0,0,0,0,0,0,0,0,0,0,0,0,0,0,0,0,0,0,0,0,0,0"/>
                </v:shape>
                <v:line id="Line 175" o:spid="_x0000_s1046" style="position:absolute;visibility:visible;mso-wrap-style:square" from="17322,2919" to="17322,2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3j0cEAAADcAAAADwAAAGRycy9kb3ducmV2LnhtbERPS4vCMBC+L/gfwgheRFNlWbQaRRTB&#10;PfpCvQ3N2BabSU2y2v33ZkHY23x8z5nOG1OJBzlfWlYw6CcgiDOrS84VHPbr3giED8gaK8uk4Jc8&#10;zGetjymm2j55S49dyEUMYZ+igiKEOpXSZwUZ9H1bE0fuap3BEKHLpXb4jOGmksMk+ZIGS44NBda0&#10;LCi77X6MgosfL93Yrune3ZxW1zA6nk/flVKddrOYgAjUhH/x273Rcf7nEP6eiRfI2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LePRwQAAANwAAAAPAAAAAAAAAAAAAAAA&#10;AKECAABkcnMvZG93bnJldi54bWxQSwUGAAAAAAQABAD5AAAAjwMAAAAA&#10;" strokecolor="#a3a2a2" strokeweight=".0114mm"/>
                <v:shape id="AutoShape 174" o:spid="_x0000_s1047" style="position:absolute;left:15771;top:2452;width:1750;height:690;visibility:visible;mso-wrap-style:square;v-text-anchor:top" coordsize="1750,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9M8sIA&#10;AADcAAAADwAAAGRycy9kb3ducmV2LnhtbERPTWvCQBC9C/0PyxR60422qEQ3QbQF8RbrweOQHbPR&#10;7GzIbmPaX+8WCr3N433OOh9sI3rqfO1YwXSSgCAuna65UnD6/BgvQfiArLFxTAq+yUOePY3WmGp3&#10;54L6Y6hEDGGfogITQptK6UtDFv3EtcSRu7jOYoiwq6Tu8B7DbSNnSTKXFmuODQZb2hoqb8cvq2Cb&#10;/Jx3odpc5+/Dod+f+2LBhVHq5XnYrEAEGsK/+M+913H+2yv8PhMvk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n0zywgAAANwAAAAPAAAAAAAAAAAAAAAAAJgCAABkcnMvZG93&#10;bnJldi54bWxQSwUGAAAAAAQABAD1AAAAhwMAAAAA&#10;" path="m,l,m244,687r,l244,686r-3,1l241,686r-1,l240,687r,2l242,689r,-1l244,687m259,551r-3,2l259,554r,-3m266,337r-4,-4l262,337r4,m736,669r-1,l734,669r,1l736,670r,-1m736,670r,l735,671r1,l736,670t2,l736,671r-1,2l737,672r1,-2m941,418r-4,2l938,424r3,-6m1039,369r-3,-3l1035,369r4,m1062,509r,l1061,509r1,m1544,557r,-1l1543,556r1,-1l1543,556r-1,l1543,557r,1l1544,557m1749,449r,-1l1749,447r-1,-1l1748,445r-4,1l1741,446r2,1l1745,448r2,1l1747,448r2,1e" fillcolor="#a3a2a2" stroked="f">
                  <v:path arrowok="t" o:connecttype="custom" o:connectlocs="0,2453;0,2453;244,3140;241,3140;240,3139;240,3142;242,3141;259,3004;259,3007;266,2790;262,2790;736,3122;734,3122;736,3123;736,3122;736,3123;736,3124;738,3123;735,3126;738,3123;937,2873;941,2871;1036,2819;1039,2822;1062,2962;1061,2962;1061,2962;1544,3010;1543,3009;1543,3009;1542,3009;1543,3011;1749,2902;1749,2900;1748,2898;1741,2899;1745,2901;1747,2901" o:connectangles="0,0,0,0,0,0,0,0,0,0,0,0,0,0,0,0,0,0,0,0,0,0,0,0,0,0,0,0,0,0,0,0,0,0,0,0,0,0"/>
                </v:shape>
                <v:line id="Line 173" o:spid="_x0000_s1048" style="position:absolute;visibility:visible;mso-wrap-style:square" from="17380,2744" to="17382,2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2w8cQAAADcAAAADwAAAGRycy9kb3ducmV2LnhtbESPT2sCMRDF74V+hzCF3mq2osVujSJa&#10;QTzVP4ceh2S6G5pMlk3c3X77RhC8zfDevN+b+XLwTnTURhtYweuoAEGsg7FcKTifti8zEDEhG3SB&#10;ScEfRVguHh/mWJrQ84G6Y6pEDuFYooI6paaUMuqaPMZRaIiz9hNajymvbSVNi30O906Oi+JNerSc&#10;CTU2tK5J/x4vPnPH3xv9rrfOH1yHdmr7/efwpdTz07D6AJFoSHfz7Xpncv3JBK7P5Ank4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3bDxxAAAANwAAAAPAAAAAAAAAAAA&#10;AAAAAKECAABkcnMvZG93bnJldi54bWxQSwUGAAAAAAQABAD5AAAAkgMAAAAA&#10;" strokecolor="#a3a2a2" strokeweight=".0095mm"/>
                <v:shape id="AutoShape 172" o:spid="_x0000_s1049" style="position:absolute;left:17478;top:3068;width:3;height:9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6yXMIA&#10;AADcAAAADwAAAGRycy9kb3ducmV2LnhtbERPS4vCMBC+C/sfwix403R9LFKNIooo6mGrgtehmW27&#10;20xKE7X+eyMI3ubje85k1phSXKl2hWUFX90IBHFqdcGZgtNx1RmBcB5ZY2mZFNzJwWz60ZpgrO2N&#10;E7oefCZCCLsYFeTeV7GULs3JoOvaijhwv7Y26AOsM6lrvIVwU8peFH1LgwWHhhwrWuSU/h8uRsH6&#10;Z1GunNsm5rTb95d/enOupFWq/dnMxyA8Nf4tfrk3OswfDOH5TLh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rJcwgAAANwAAAAPAAAAAAAAAAAAAAAAAJgCAABkcnMvZG93&#10;bnJldi54bWxQSwUGAAAAAAQABAD1AAAAhwMAAAAA&#10;" path="m1,8l,8r1,m3,r,l2,,3,e" fillcolor="#a3a2a2" stroked="f">
                  <v:path arrowok="t" o:connecttype="custom" o:connectlocs="1,3077;0,3077;0,3077;0,3077;1,3077;1,3077;3,3069;3,3069;2,3069;3,3069;3,3069" o:connectangles="0,0,0,0,0,0,0,0,0,0,0"/>
                </v:shape>
                <v:shape id="Picture 171" o:spid="_x0000_s1050" type="#_x0000_t75" style="position:absolute;left:12060;top:2431;width:110;height: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46PjBAAAA3AAAAA8AAABkcnMvZG93bnJldi54bWxET8uqwjAQ3V/wH8IIbi6a+qBINYoUBDd3&#10;UXXjbmjGtthMShK1/r25ILibw3nOetubVjzI+caygukkAUFcWt1wpeB82o+XIHxA1thaJgUv8rDd&#10;DH7WmGn75IIex1CJGMI+QwV1CF0mpS9rMugntiOO3NU6gyFCV0nt8BnDTStnSZJKgw3Hhho7ymsq&#10;b8e7UXC47vLf26Wbz1zxyqdY+L9ivlRqNOx3KxCB+vAVf9wHHecvUvh/Jl4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e46PjBAAAA3AAAAA8AAAAAAAAAAAAAAAAAnwIA&#10;AGRycy9kb3ducmV2LnhtbFBLBQYAAAAABAAEAPcAAACNAwAAAAA=&#10;">
                  <v:imagedata r:id="rId53" o:title=""/>
                </v:shape>
                <v:shape id="Picture 170" o:spid="_x0000_s1051" type="#_x0000_t75" style="position:absolute;left:12974;top:3021;width:247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cyQDBAAAA3AAAAA8AAABkcnMvZG93bnJldi54bWxET01rAjEQvRf6H8IUvNVsxVZZjbKULvTa&#10;VPE6bsbN0s1kSaKu/fVNodDbPN7nrLej68WFQuw8K3iaFiCIG286bhXsPuvHJYiYkA32nknBjSJs&#10;N/d3ayyNv/IHXXRqRQ7hWKICm9JQShkbSw7j1A/EmTv54DBlGFppAl5zuOvlrChepMOOc4PFgV4t&#10;NV/67BR86zf7fG6rioaD1vtZHXx9Oyo1eRirFYhEY/oX/7nfTZ4/X8DvM/kCuf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cyQDBAAAA3AAAAA8AAAAAAAAAAAAAAAAAnwIA&#10;AGRycy9kb3ducmV2LnhtbFBLBQYAAAAABAAEAPcAAACNAwAAAAA=&#10;">
                  <v:imagedata r:id="rId54" o:title=""/>
                </v:shape>
                <v:shape id="Picture 169" o:spid="_x0000_s1052" type="#_x0000_t75" style="position:absolute;left:13016;top:1820;width:1589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LslnFAAAA3AAAAA8AAABkcnMvZG93bnJldi54bWxEj0FPwzAMhe9I+w+RkbixdBWgqVs2TRMI&#10;xI1tGlfTeE1H41RJ6Aq/Hh+QuNl6z+99Xq5H36mBYmoDG5hNC1DEdbAtNwYO+6fbOaiUkS12gcnA&#10;NyVYryZXS6xsuPAbDbvcKAnhVKEBl3NfaZ1qRx7TNPTEop1C9JhljY22ES8S7jtdFsWD9tiyNDjs&#10;aeuo/tx9eQOnMhRjeJx9lK/PGxfnw8/98f1szM31uFmAyjTmf/Pf9YsV/DuhlW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S7JZxQAAANwAAAAPAAAAAAAAAAAAAAAA&#10;AJ8CAABkcnMvZG93bnJldi54bWxQSwUGAAAAAAQABAD3AAAAkQMAAAAA&#10;">
                  <v:imagedata r:id="rId55" o:title=""/>
                </v:shape>
                <v:shape id="Picture 168" o:spid="_x0000_s1053" type="#_x0000_t75" style="position:absolute;left:17558;top:2585;width:442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M5Z7CAAAA3AAAAA8AAABkcnMvZG93bnJldi54bWxET01rwkAQvRf8D8sI3urGtFQbXSWECt5K&#10;tcXrNDsm0exszK5J+u+7BaG3ebzPWW0GU4uOWldZVjCbRiCIc6srLhR8HraPCxDOI2usLZOCH3Kw&#10;WY8eVpho2/MHdXtfiBDCLkEFpfdNIqXLSzLoprYhDtzJtgZ9gG0hdYt9CDe1jKPoRRqsODSU2FBW&#10;Un7Z34yCJ/t+vp7fqhS7Y3zJWH5/ddFcqcl4SJcgPA3+X3x373SY//wKf8+EC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zOWewgAAANwAAAAPAAAAAAAAAAAAAAAAAJ8C&#10;AABkcnMvZG93bnJldi54bWxQSwUGAAAAAAQABAD3AAAAjgMAAAAA&#10;">
                  <v:imagedata r:id="rId56" o:title=""/>
                </v:shape>
                <v:shape id="Picture 167" o:spid="_x0000_s1054" type="#_x0000_t75" style="position:absolute;left:14480;top:3015;width:47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2GVDFAAAA3AAAAA8AAABkcnMvZG93bnJldi54bWxEj9FqwkAQRd8F/2EZoW9m00LFRlcpgkVq&#10;S6v2A8bsmASzs2F3q/HvOw8F32a4d+49M1/2rlUXCrHxbOAxy0ERl942XBn4OazHU1AxIVtsPZOB&#10;G0VYLoaDORbWX3lHl32qlIRwLNBAnVJXaB3LmhzGzHfEop18cJhkDZW2Aa8S7lr9lOcT7bBhaaix&#10;o1VN5Xn/6wxs31I4bd4PNx/t57fbfRz56+VozMOof52BStSnu/n/emMF/1nw5RmZ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thlQxQAAANwAAAAPAAAAAAAAAAAAAAAA&#10;AJ8CAABkcnMvZG93bnJldi54bWxQSwUGAAAAAAQABAD3AAAAkQMAAAAA&#10;">
                  <v:imagedata r:id="rId57" o:title=""/>
                </v:shape>
                <v:shape id="Picture 166" o:spid="_x0000_s1055" type="#_x0000_t75" style="position:absolute;left:14561;top:1808;width:1399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Rc9DCAAAA3AAAAA8AAABkcnMvZG93bnJldi54bWxET99LAkEQfg/8H5YRetM9paIuVxEjEQWh&#10;M3oebqe7y9vZa3fS6793A6G3+fh+zmzRu1adKMTGs4HJOANFXHrbcGXg/fA6egQVBdli65kM/FKE&#10;xXxwM8Pc+jO/0amQSqUQjjkaqEW6XOtY1uQwjn1HnLhPHxxKgqHSNuA5hbtWT7PsQTtsODXU2NGq&#10;pvJY/DgDT7uiDPK9/VofXjTv72T3QVkw5nbYL59BCfXyL766NzbNv5/A3zPpAj2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UXPQwgAAANwAAAAPAAAAAAAAAAAAAAAAAJ8C&#10;AABkcnMvZG93bnJldi54bWxQSwUGAAAAAAQABAD3AAAAjgMAAAAA&#10;">
                  <v:imagedata r:id="rId58" o:title=""/>
                </v:shape>
                <v:shape id="Picture 165" o:spid="_x0000_s1056" type="#_x0000_t75" style="position:absolute;left:12060;top:1881;width:1369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sS3CAAAA3AAAAA8AAABkcnMvZG93bnJldi54bWxET81qwkAQvhd8h2WE3upGxaVGV5FCsWAP&#10;Gn2AITsm0exszK4affpuodDbfHy/M192thY3an3lWMNwkIAgzp2puNBw2H++vYPwAdlg7Zg0PMjD&#10;ctF7mWNq3J13dMtCIWII+xQ1lCE0qZQ+L8miH7iGOHJH11oMEbaFNC3eY7it5ShJlLRYcWwosaGP&#10;kvJzdrUatv77pDa4Vclztx5P19lF+Upp/drvVjMQgbrwL/5zf5k4fzKC32fiBXL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bEtwgAAANwAAAAPAAAAAAAAAAAAAAAAAJ8C&#10;AABkcnMvZG93bnJldi54bWxQSwUGAAAAAAQABAD3AAAAjgMAAAAA&#10;">
                  <v:imagedata r:id="rId59" o:title=""/>
                </v:shape>
                <v:shape id="Picture 164" o:spid="_x0000_s1057" type="#_x0000_t75" style="position:absolute;left:17000;top:1889;width:1000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S1jDEAAAA3AAAAA8AAABkcnMvZG93bnJldi54bWxET01rAjEQvQv9D2EK3jTbqlW2RimCKL2I&#10;VsXehs24uzSZrJu4bv+9KQi9zeN9znTeWiMaqn3pWMFLPwFBnDldcq5g/7XsTUD4gKzROCYFv+Rh&#10;PnvqTDHV7sZbanYhFzGEfYoKihCqVEqfFWTR911FHLmzqy2GCOtc6hpvMdwa+Zokb9JiybGhwIoW&#10;BWU/u6tVkLRmNTwPx5vq1By/r5+Xg9sujVLd5/bjHUSgNvyLH+61jvNHA/h7Jl4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/S1jDEAAAA3AAAAA8AAAAAAAAAAAAAAAAA&#10;nwIAAGRycy9kb3ducmV2LnhtbFBLBQYAAAAABAAEAPcAAACQAwAAAAA=&#10;">
                  <v:imagedata r:id="rId60" o:title=""/>
                </v:shape>
                <v:shape id="Picture 163" o:spid="_x0000_s1058" type="#_x0000_t75" style="position:absolute;left:16651;top:3083;width:47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xMm3BAAAA3AAAAA8AAABkcnMvZG93bnJldi54bWxET81qAjEQvgt9hzAFL6JZpZW6GsUWFC89&#10;qH2AYTPuLt1MtknWjW/fCIK3+fh+Z7WJphFXcr62rGA6yUAQF1bXXCr4Oe/GHyB8QNbYWCYFN/Kw&#10;Wb8MVphr2/ORrqdQihTCPkcFVQhtLqUvKjLoJ7YlTtzFOoMhQVdK7bBP4aaRsyybS4M1p4YKW/qq&#10;qPg9dUbBXxb3sTzubdd+d6OFOX9G10elhq9xuwQRKIan+OE+6DT//Q3uz6QL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cxMm3BAAAA3AAAAA8AAAAAAAAAAAAAAAAAnwIA&#10;AGRycy9kb3ducmV2LnhtbFBLBQYAAAAABAAEAPcAAACNAwAAAAA=&#10;">
                  <v:imagedata r:id="rId61" o:title=""/>
                </v:shape>
                <v:shape id="Picture 162" o:spid="_x0000_s1059" type="#_x0000_t75" style="position:absolute;left:15271;top:1876;width:2729;height:1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I+FDCAAAA3AAAAA8AAABkcnMvZG93bnJldi54bWxET8lqwzAQvRfyD2IKvTVyTW2CGyUkhUB6&#10;Ktl6nlgTy8QauZYcu39fBQq9zeOtM1+OthE36nztWMHLNAFBXDpdc6XgeNg8z0D4gKyxcUwKfsjD&#10;cjF5mGOh3cA7uu1DJWII+wIVmBDaQkpfGrLop64ljtzFdRZDhF0ldYdDDLeNTJMklxZrjg0GW3o3&#10;VF73vVWwDtf0w3yf2/61z4/yXH72py+p1NPjuHoDEWgM/+I/91bH+VkG92fiBXLx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iPhQwgAAANwAAAAPAAAAAAAAAAAAAAAAAJ8C&#10;AABkcnMvZG93bnJldi54bWxQSwUGAAAAAAQABAD3AAAAjgMAAAAA&#10;">
                  <v:imagedata r:id="rId62" o:title=""/>
                </v:shape>
                <v:shape id="Freeform 161" o:spid="_x0000_s1060" style="position:absolute;left:15031;top:285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jie8QA&#10;AADcAAAADwAAAGRycy9kb3ducmV2LnhtbERPTWvCQBC9F/wPywjedNOiwaauUlIKIqhoFeptyE6T&#10;0Oxsmt2Y+O+7BaG3ebzPWax6U4krNa60rOBxEoEgzqwuOVdw+ngfz0E4j6yxskwKbuRgtRw8LDDR&#10;tuMDXY8+FyGEXYIKCu/rREqXFWTQTWxNHLgv2xj0ATa51A12IdxU8imKYmmw5NBQYE1pQdn3sTUK&#10;2p/dtP+0l4s5d7s4xbfN83a/UWo07F9fQHjq/b/47l7rMH8Ww98z4Q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Y4nvEAAAA3AAAAA8AAAAAAAAAAAAAAAAAmAIAAGRycy9k&#10;b3ducmV2LnhtbFBLBQYAAAAABAAEAPUAAACJAwAAAAA=&#10;" path="m,l,xe" fillcolor="#231f20" stroked="f">
                  <v:path arrowok="t" o:connecttype="custom" o:connectlocs="0,5702;0,5702" o:connectangles="0,0"/>
                </v:shape>
                <v:shape id="Picture 160" o:spid="_x0000_s1061" type="#_x0000_t75" style="position:absolute;left:14971;top:2414;width:204;height: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HZoTAAAAA3AAAAA8AAABkcnMvZG93bnJldi54bWxET02LwjAQvQv+hzCCN00V3NXaVEQQPe6q&#10;B49jM7bVZlKatNZ/v1lY2Ns83uckm95UoqPGlZYVzKYRCOLM6pJzBZfzfrIE4TyyxsoyKXiTg006&#10;HCQYa/vib+pOPhchhF2MCgrv61hKlxVk0E1tTRy4u20M+gCbXOoGXyHcVHIeRR/SYMmhocCadgVl&#10;z1NrFHSay15e+b573PL5zR7ar8uqVWo86rdrEJ56/y/+cx91mL/4hN9nwgUy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AdmhMAAAADcAAAADwAAAAAAAAAAAAAAAACfAgAA&#10;ZHJzL2Rvd25yZXYueG1sUEsFBgAAAAAEAAQA9wAAAIwDAAAAAA==&#10;">
                  <v:imagedata r:id="rId63" o:title=""/>
                </v:shape>
                <v:shape id="Picture 159" o:spid="_x0000_s1062" type="#_x0000_t75" style="position:absolute;left:13325;top:2678;width:668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Ea/3EAAAA3AAAAA8AAABkcnMvZG93bnJldi54bWxEj0FrwkAQhe8F/8MyQm91o2CR1FVUECye&#10;qvHQ25Adk5DsbMyuMf5751DobYb35r1vluvBNaqnLlSeDUwnCSji3NuKCwPZef+xABUissXGMxl4&#10;UoD1avS2xNT6B/9Qf4qFkhAOKRooY2xTrUNeksMw8S2xaFffOYyydoW2HT4k3DV6liSf2mHF0lBi&#10;S7uS8vp0dwaOx7v9zrDeXuqin9+uv/qSZL0x7+Nh8wUq0hD/zX/XByv4c6GVZ2QCv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Ea/3EAAAA3AAAAA8AAAAAAAAAAAAAAAAA&#10;nwIAAGRycy9kb3ducmV2LnhtbFBLBQYAAAAABAAEAPcAAACQAwAAAAA=&#10;">
                  <v:imagedata r:id="rId64" o:title=""/>
                </v:shape>
                <v:shape id="AutoShape 158" o:spid="_x0000_s1063" style="position:absolute;left:14199;top:3182;width:115;height:31;visibility:visible;mso-wrap-style:square;v-text-anchor:top" coordsize="115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AGhsMA&#10;AADcAAAADwAAAGRycy9kb3ducmV2LnhtbERPzWrCQBC+F3yHZQRvdWMhUlPXoEXFHoox7QMM2TFJ&#10;zc6G7Camb98tFHqbj+931uloGjFQ52rLChbzCARxYXXNpYLPj8PjMwjnkTU2lknBNzlIN5OHNSba&#10;3vlCQ+5LEULYJaig8r5NpHRFRQbd3LbEgbvazqAPsCul7vAewk0jn6JoKQ3WHBoqbOm1ouKW90bB&#10;4K/vp/643FNTf8XRrs/ObzpTajYdty8gPI3+X/znPukwP17B7zPh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AGhsMAAADcAAAADwAAAAAAAAAAAAAAAACYAgAAZHJzL2Rv&#10;d25yZXYueG1sUEsFBgAAAAAEAAQA9QAAAIgDAAAAAA==&#10;" path="m,16r,m79,22l77,20r-1,1l76,22r,1l77,23r-1,1l75,25r-1,1l77,25r1,-2l79,22t1,-1l79,22r1,l80,21m93,16r-2,l92,16r1,m95,26l94,24r-1,l92,23,91,22r,-1l92,21r,-1l91,18r-4,3l87,20r,-1l87,18r,-1l88,16r1,l78,16r-5,l74,17r,2l72,18r,1l74,21r4,-2l80,20r,1l81,20r4,3l86,22r-1,l84,21r2,1l89,22r1,1l91,24r-1,l90,26r2,l91,27r-1,l90,29r,2l95,28,93,27r,-1l94,26r1,m114,5l113,2r-2,2l113,7r,3l111,7r,-4l110,r,4l111,10r1,5l113,14r1,-4l114,5e" fillcolor="#231f20" stroked="f">
                  <v:path arrowok="t" o:connecttype="custom" o:connectlocs="0,3199;0,3199;79,3205;76,3204;76,3206;77,3206;75,3208;77,3208;79,3205;79,3205;80,3204;91,3199;92,3199;93,3199;94,3207;92,3206;91,3204;92,3204;91,3201;87,3204;87,3202;87,3201;88,3199;78,3199;74,3200;74,3202;72,3202;78,3202;80,3204;85,3206;85,3205;84,3204;89,3205;91,3207;90,3209;91,3210;90,3212;95,3211;93,3209;95,3209;113,3185;111,3187;113,3193;111,3186;110,3187;112,3198;114,3193" o:connectangles="0,0,0,0,0,0,0,0,0,0,0,0,0,0,0,0,0,0,0,0,0,0,0,0,0,0,0,0,0,0,0,0,0,0,0,0,0,0,0,0,0,0,0,0,0,0,0"/>
                </v:shape>
                <v:shape id="Picture 157" o:spid="_x0000_s1064" type="#_x0000_t75" style="position:absolute;left:12060;top:2532;width:141;height: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4rjzAAAAA3AAAAA8AAABkcnMvZG93bnJldi54bWxEj0GLwjAQhe/C/ocwgjdNXbBI1yh1YWGv&#10;Vr0PzdgWm0m2yWr9985B8DaPed+bN5vd6Hp1oyF2ng0sFxko4trbjhsDp+PPfA0qJmSLvWcy8KAI&#10;u+3HZIOF9Xc+0K1KjZIQjgUaaFMKhdaxbslhXPhALLuLHxwmkUOj7YB3CXe9/syyXDvsWC60GOi7&#10;pfpa/TupUeWXbIVhPZ6dL//KsDzur2djZtOx/AKVaExv84v+tcLlUl+ekQn09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riuPMAAAADcAAAADwAAAAAAAAAAAAAAAACfAgAA&#10;ZHJzL2Rvd25yZXYueG1sUEsFBgAAAAAEAAQA9wAAAIwDAAAAAA==&#10;">
                  <v:imagedata r:id="rId65" o:title=""/>
                </v:shape>
                <v:shape id="Picture 156" o:spid="_x0000_s1065" type="#_x0000_t75" style="position:absolute;left:15213;top:2587;width:188;height: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S7KDDAAAA3AAAAA8AAABkcnMvZG93bnJldi54bWxEj81qwzAQhO+BvIPYQm+JnARCcSOb0JDS&#10;Qw/N332xtpYTa2UkNXLfvioUettl5pud3dSj7cWdfOgcK1jMCxDEjdMdtwrOp/3sCUSIyBp7x6Tg&#10;mwLU1XSywVK7xAe6H2MrcgiHEhWYGIdSytAYshjmbiDO2qfzFmNefSu1x5TDbS+XRbGWFjvOFwwO&#10;9GKouR2/bK7hTUrXFeOHXx0u43u67V5jodTjw7h9BhFpjP/mP/pNZ269gN9n8gSy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5LsoMMAAADcAAAADwAAAAAAAAAAAAAAAACf&#10;AgAAZHJzL2Rvd25yZXYueG1sUEsFBgAAAAAEAAQA9wAAAI8DAAAAAA==&#10;">
                  <v:imagedata r:id="rId66" o:title=""/>
                </v:shape>
                <v:shape id="Freeform 155" o:spid="_x0000_s1066" style="position:absolute;left:13471;top:2707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8uxcMA&#10;AADcAAAADwAAAGRycy9kb3ducmV2LnhtbERPTWvCQBC9C/6HZQRvulEkaOoqohRE0KKtoLchO02C&#10;2dk0u5r033cLgrd5vM+ZL1tTigfVrrCsYDSMQBCnVhecKfj6fB9MQTiPrLG0TAp+ycFy0e3MMdG2&#10;4SM9Tj4TIYRdggpy76tESpfmZNANbUUcuG9bG/QB1pnUNTYh3JRyHEWxNFhwaMixonVO6e10Nwru&#10;P4dJe7HXqzk3h3iNm91s/7FTqt9rV28gPLX+JX66tzrMj8fw/0y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8uxcMAAADcAAAADwAAAAAAAAAAAAAAAACYAgAAZHJzL2Rv&#10;d25yZXYueG1sUEsFBgAAAAAEAAQA9QAAAIgDAAAAAA==&#10;" path="m,l,xe" fillcolor="#231f20" stroked="f">
                  <v:path arrowok="t" o:connecttype="custom" o:connectlocs="0,5416;0,5416;0,5416" o:connectangles="0,0,0"/>
                </v:shape>
                <v:line id="Line 154" o:spid="_x0000_s1067" style="position:absolute;visibility:visible;mso-wrap-style:square" from="13471,2730" to="13472,2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sJbsEAAADcAAAADwAAAGRycy9kb3ducmV2LnhtbERPy6rCMBDdC/5DGMGdpj7vpRpFBMWF&#10;CD7g3uXQjG2xmZQm2vr3RhDczeE8Z75sTCEeVLncsoJBPwJBnFidc6rgct70fkE4j6yxsEwKnuRg&#10;uWi35hhrW/ORHiefihDCLkYFmfdlLKVLMjLo+rYkDtzVVgZ9gFUqdYV1CDeFHEbRVBrMOTRkWNI6&#10;o+R2uhsFPN7KyRW3h/O4/qlX+/Xu71b8K9XtNKsZCE+N/4o/7p0O86cjeD8TLp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PGwluwQAAANwAAAAPAAAAAAAAAAAAAAAA&#10;AKECAABkcnMvZG93bnJldi54bWxQSwUGAAAAAAQABAD5AAAAjwMAAAAA&#10;" strokecolor="#231f20" strokeweight=".02753mm"/>
                <v:shape id="AutoShape 153" o:spid="_x0000_s1068" style="position:absolute;left:12422;top:2310;width:1037;height:941;visibility:visible;mso-wrap-style:square;v-text-anchor:top" coordsize="1037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gpMIA&#10;AADcAAAADwAAAGRycy9kb3ducmV2LnhtbERPS2sCMRC+C/6HMIK3mlVUZDVKEYXe6mN76G1Mprur&#10;yWTZpLr9902h4G0+vuesNp2z4k5tqD0rGI8yEMTam5pLBcV5/7IAESKyQeuZFPxQgM2631thbvyD&#10;j3Q/xVKkEA45KqhibHIpg67IYRj5hjhxX751GBNsS2lafKRwZ+Uky+bSYc2pocKGthXp2+nbKdD2&#10;+ulvB7f/mF13ptDv3cVmR6WGg+51CSJSF5/if/ebSfPnU/h7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GaCkwgAAANwAAAAPAAAAAAAAAAAAAAAAAJgCAABkcnMvZG93&#10;bnJldi54bWxQSwUGAAAAAAQABAD1AAAAhwMAAAAA&#10;" path="m4,547l3,542,,543r4,4m149,940r,l148,940r-1,1l149,940m180,560r-3,l180,563r,-3m285,628r-2,-2l281,629r4,-1m373,902r,-1l372,902r1,m523,217r-1,-3l519,216r4,1m528,231r-3,2l527,235r1,-4m532,562r,-4l528,562r4,m550,2l547,r-1,3l550,2t49,737l596,739r,3l599,739t270,16l865,753r1,3l869,755m1022,482r,l1022,483r,-1m1025,468r,l1025,469r,-1m1026,472r,l1025,472r1,m1027,454r,l1027,453r-1,l1026,454r1,m1036,467r,e" fillcolor="#231f20" stroked="f">
                  <v:path arrowok="t" o:connecttype="custom" o:connectlocs="3,2852;4,2857;149,3250;148,3250;149,3250;177,2870;180,2870;283,2936;285,2938;373,3211;372,3212;523,2527;519,2526;528,2541;527,2545;532,2872;528,2872;550,2312;546,2313;599,3049;596,3052;869,3065;866,3066;1022,2792;1022,2792;1022,2793;1025,2778;1025,2778;1025,2778;1025,2779;1025,2778;1026,2782;1025,2782;1025,2782;1026,2782;1027,2764;1027,2763;1026,2763;1026,2764;1027,2764;1036,2777;1036,2777;1036,2777" o:connectangles="0,0,0,0,0,0,0,0,0,0,0,0,0,0,0,0,0,0,0,0,0,0,0,0,0,0,0,0,0,0,0,0,0,0,0,0,0,0,0,0,0,0,0"/>
                </v:shape>
                <v:line id="Line 152" o:spid="_x0000_s1069" style="position:absolute;visibility:visible;mso-wrap-style:square" from="13453,2759" to="13454,2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Dja8IAAADcAAAADwAAAGRycy9kb3ducmV2LnhtbERPS4vCMBC+C/6HMAteljVV2OJWo4gg&#10;CB4WH+h1bMa2azOpTbT13xthwdt8fM+ZzFpTijvVrrCsYNCPQBCnVhecKdjvll8jEM4jaywtk4IH&#10;OZhNu50JJto2vKH71mcihLBLUEHufZVI6dKcDLq+rYgDd7a1QR9gnUldYxPCTSmHURRLgwWHhhwr&#10;WuSUXrY3o8D65vfnc32NL81pefzj8/Ww0KhU76Odj0F4av1b/O9e6TA//obXM+ECO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Dja8IAAADcAAAADwAAAAAAAAAAAAAA&#10;AAChAgAAZHJzL2Rvd25yZXYueG1sUEsFBgAAAAAEAAQA+QAAAJADAAAAAA==&#10;" strokecolor="#231f20" strokeweight=".0117mm"/>
                <v:shape id="AutoShape 151" o:spid="_x0000_s1070" style="position:absolute;left:13447;top:2725;width:2;height:2;visibility:visible;mso-wrap-style:square;v-text-anchor:top" coordsize="2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1DcMA&#10;AADcAAAADwAAAGRycy9kb3ducmV2LnhtbERPTWvCQBC9F/oflin0UsxGoSGmboIIghcFYw89Dtlp&#10;EszOht1VY3+9Wyj0No/3OatqMoO4kvO9ZQXzJAVB3Fjdc6vg87Sd5SB8QNY4WCYFd/JQlc9PKyy0&#10;vfGRrnVoRQxhX6CCLoSxkNI3HRn0iR2JI/dtncEQoWuldniL4WaQizTNpMGeY0OHI206as71xSg4&#10;b+uDs3d3/Nov8/e3/vAzSnNS6vVlWn+ACDSFf/Gfe6fj/CyD32fiBbJ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Z1DcMAAADcAAAADwAAAAAAAAAAAAAAAACYAgAAZHJzL2Rv&#10;d25yZXYueG1sUEsFBgAAAAAEAAQA9QAAAIgDAAAAAA==&#10;" path="m1,r,1l1,xm1,l,,1,xm1,r,xe" fillcolor="#231f20" stroked="f">
                  <v:path arrowok="t" o:connecttype="custom" o:connectlocs="1,5452;1,5454;1,5452;1,5452;1,5452;0,5452;0,5452;0,5452;0,5452;1,5452;1,5452;1,5452;1,5452;1,5452" o:connectangles="0,0,0,0,0,0,0,0,0,0,0,0,0,0"/>
                </v:shape>
                <v:line id="Line 150" o:spid="_x0000_s1071" style="position:absolute;visibility:visible;mso-wrap-style:square" from="13471,3003" to="13471,3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Q6x8QAAADcAAAADwAAAGRycy9kb3ducmV2LnhtbERPS2sCMRC+C/6HMII3zVbw0dUobalU&#10;sBcfh3obNrMPmkzWTVy3/74pCL3Nx/ec1aazRrTU+MqxgqdxAoI4c7riQsH5tB0tQPiArNE4JgU/&#10;5GGz7vdWmGp35wO1x1CIGMI+RQVlCHUqpc9KsujHriaOXO4aiyHCppC6wXsMt0ZOkmQmLVYcG0qs&#10;6a2k7Pt4swrM/P1sXndtvv/c3hbPH9fLV55NlRoOupcliEBd+Bc/3Dsd58/m8PdMvEC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VDrHxAAAANwAAAAPAAAAAAAAAAAA&#10;AAAAAKECAABkcnMvZG93bnJldi54bWxQSwUGAAAAAAQABAD5AAAAkgMAAAAA&#10;" strokecolor="#231f20" strokeweight=".0115mm"/>
                <v:shape id="AutoShape 149" o:spid="_x0000_s1072" style="position:absolute;left:13981;top:2870;width:1068;height:404;visibility:visible;mso-wrap-style:square;v-text-anchor:top" coordsize="1068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0J8sUA&#10;AADcAAAADwAAAGRycy9kb3ducmV2LnhtbESPQWvCQBCF70L/wzKFXqRubEFD6ipVqfQmRqHXITtN&#10;QrOzS3aN6b93DoXeZnhv3vtmtRldpwbqY+vZwHyWgSKuvG25NnA5fzznoGJCtth5JgO/FGGzfpis&#10;sLD+xicaylQrCeFYoIEmpVBoHauGHMaZD8SiffveYZK1r7Xt8SbhrtMvWbbQDluWhgYD7Rqqfsqr&#10;M7Dkw2u1L+dfx4sOx2kcyrDNW2OeHsf3N1CJxvRv/rv+tIK/EFp5Rib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QnyxQAAANwAAAAPAAAAAAAAAAAAAAAAAJgCAABkcnMv&#10;ZG93bnJldi54bWxQSwUGAAAAAAQABAD1AAAAigMAAAAA&#10;" path="m4,36l3,33,,36r4,m102,87l98,85r3,6l102,87m777,r-4,4l777,4r,-4m783,220r-3,-2l780,221r3,-1m1067,403r,l1067,404r,-1e" fillcolor="#231f20" stroked="f">
                  <v:path arrowok="t" o:connecttype="custom" o:connectlocs="4,2906;3,2903;0,2906;4,2906;102,2957;98,2955;101,2961;102,2957;777,2870;773,2874;777,2874;777,2870;783,3090;780,3088;780,3091;783,3090;1067,3273;1067,3273;1067,3274;1067,3273" o:connectangles="0,0,0,0,0,0,0,0,0,0,0,0,0,0,0,0,0,0,0,0"/>
                </v:shape>
                <v:line id="Line 148" o:spid="_x0000_s1073" style="position:absolute;visibility:visible;mso-wrap-style:square" from="14624,3284" to="14625,3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M2xcUAAADcAAAADwAAAGRycy9kb3ducmV2LnhtbESP3WoCMRCF7wXfIYzgnWZbwdbVKK0i&#10;VPDGnwcYNtPdbTeTdBM32z59IxR6N8M5c74zq01vGtFR62vLCh6mGQjiwuqaSwXXy37yDMIHZI2N&#10;ZVLwTR426+Fghbm2kU/UnUMpUgj7HBVUIbhcSl9UZNBPrSNO2rttDYa0tqXULcYUbhr5mGVzabDm&#10;RKjQ0bai4vN8M4k7Ox5cjE8fhTnZ42t0P1+y2yk1HvUvSxCB+vBv/rt+06n+fAH3Z9IE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M2xcUAAADcAAAADwAAAAAAAAAA&#10;AAAAAAChAgAAZHJzL2Rvd25yZXYueG1sUEsFBgAAAAAEAAQA+QAAAJMDAAAAAA==&#10;" strokecolor="#231f20" strokeweight=".0131mm"/>
                <v:line id="Line 147" o:spid="_x0000_s1074" style="position:absolute;visibility:visible;mso-wrap-style:square" from="15021,2537" to="15022,2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/0MYAAADcAAAADwAAAGRycy9kb3ducmV2LnhtbESPQWsCMRCF74X+hzAFbzVbQStbo5Si&#10;KNgiWul5upnubruZhCTq+u87h0JvM7w3730zW/SuU2eKqfVs4GFYgCKuvG25NnB8X91PQaWMbLHz&#10;TAaulGAxv72ZYWn9hfd0PuRaSQinEg00OYdS61Q15DANfSAW7ctHh1nWWGsb8SLhrtOjophohy1L&#10;Q4OBXhqqfg4nZ2D6uT5u0mtYrb8/3nan5ThuwygaM7jrn59AZerzv/nvemMF/1Hw5RmZQM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Q/9DGAAAA3AAAAA8AAAAAAAAA&#10;AAAAAAAAoQIAAGRycy9kb3ducmV2LnhtbFBLBQYAAAAABAAEAPkAAACUAwAAAAA=&#10;" strokecolor="#231f20" strokeweight=".0102mm"/>
                <v:shape id="AutoShape 146" o:spid="_x0000_s1075" style="position:absolute;left:13476;top:3092;width:1305;height:134;visibility:visible;mso-wrap-style:square;v-text-anchor:top" coordsize="1305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2cMEA&#10;AADcAAAADwAAAGRycy9kb3ducmV2LnhtbERPS2sCMRC+C/6HMAUvUrPrQWVrFLUUKnhQ296nm9kH&#10;3UzWJNX13xtB8DYf33Pmy8404kzO15YVpKMEBHFudc2lgu+vj9cZCB+QNTaWScGVPCwX/d4cM20v&#10;fKDzMZQihrDPUEEVQptJ6fOKDPqRbYkjV1hnMEToSqkdXmK4aeQ4SSbSYM2xocKWNhXlf8d/o2D3&#10;2+5dvS7SYnUylrbvqcHhj1KDl271BiJQF57ih/tTx/nTFO7PxAv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ndnDBAAAA3AAAAA8AAAAAAAAAAAAAAAAAmAIAAGRycy9kb3du&#10;cmV2LnhtbFBLBQYAAAAABAAEAPUAAACGAwAAAAA=&#10;" path="m2,2l1,1,,,1,1,,2,1,3,1,2r1,m809,116r-1,-1l808,116r1,m809,118r-1,-2l807,115r,2l809,118t1,-4l810,114r-1,l810,114t,1l810,114r-1,l808,114r,1l810,115t494,16l1303,131r,1l1300,131r,1l1302,133r,1l1304,134r,-1l1304,132r,-1e" fillcolor="#231f20" stroked="f">
                  <v:path arrowok="t" o:connecttype="custom" o:connectlocs="2,3094;1,3093;1,3093;0,3092;1,3093;0,3094;0,3094;1,3095;1,3094;2,3094;809,3208;808,3207;808,3207;808,3208;809,3208;809,3210;808,3208;807,3207;807,3209;809,3210;810,3206;810,3206;809,3206;810,3206;810,3207;810,3206;809,3206;808,3206;808,3207;810,3207;1304,3223;1303,3223;1303,3224;1300,3223;1300,3224;1302,3225;1302,3226;1304,3226;1304,3225;1304,3224;1304,3223" o:connectangles="0,0,0,0,0,0,0,0,0,0,0,0,0,0,0,0,0,0,0,0,0,0,0,0,0,0,0,0,0,0,0,0,0,0,0,0,0,0,0,0,0"/>
                </v:shape>
                <v:line id="Line 145" o:spid="_x0000_s1076" style="position:absolute;visibility:visible;mso-wrap-style:square" from="13959,3046" to="13960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1lhsEAAADcAAAADwAAAGRycy9kb3ducmV2LnhtbERPzYrCMBC+L/gOYYS9bVM9qFSjiFBQ&#10;QdhWH2BoxrbaTEoStfv2ZmFhb/Px/c5qM5hOPMn51rKCSZKCIK6sbrlWcDnnXwsQPiBr7CyTgh/y&#10;sFmPPlaYafvigp5lqEUMYZ+hgiaEPpPSVw0Z9IntiSN3tc5giNDVUjt8xXDTyWmazqTBlmNDgz3t&#10;Gqru5cMoWBRlld9Kl9/m93q4Ft+zw2l/VOpzPGyXIAIN4V/8597rOH8+hd9n4gVy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XWWGwQAAANwAAAAPAAAAAAAAAAAAAAAA&#10;AKECAABkcnMvZG93bnJldi54bWxQSwUGAAAAAAQABAD5AAAAjwMAAAAA&#10;" strokecolor="#231f20" strokeweight=".00542mm"/>
                <v:shape id="AutoShape 144" o:spid="_x0000_s1077" style="position:absolute;left:13272;top:2982;width:1344;height:260;visibility:visible;mso-wrap-style:square;v-text-anchor:top" coordsize="1344,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UYt8YA&#10;AADcAAAADwAAAGRycy9kb3ducmV2LnhtbERP22rCQBB9L/gPyxR8q5tqUUldxUulFWlLtVB8G7Jj&#10;EszOhuw2iX69WxD6NodzncmsNYWoqXK5ZQWPvQgEcWJ1zqmC7/36YQzCeWSNhWVScCYHs2nnboKx&#10;tg1/Ub3zqQgh7GJUkHlfxlK6JCODrmdL4sAdbWXQB1ilUlfYhHBTyH4UDaXBnENDhiUtM0pOu1+j&#10;IPpcvNeH7c/m46kZr7erdP+yeb0o1b1v588gPLX+X3xzv+kwfzSAv2fCBX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UYt8YAAADcAAAADwAAAAAAAAAAAAAAAACYAgAAZHJz&#10;L2Rvd25yZXYueG1sUEsFBgAAAAAEAAQA9QAAAIsDAAAAAA==&#10;" path="m8,1l5,2,1,,,3,,4r2,l4,4,4,3,6,2r1,l8,1m1343,257r-1,l1343,257t,1l1343,257r-1,l1341,257r1,1l1342,259r1,l1343,258e" fillcolor="#231f20" stroked="f">
                  <v:path arrowok="t" o:connecttype="custom" o:connectlocs="8,2983;5,2984;1,2982;0,2985;0,2986;2,2986;2,2986;4,2986;4,2985;6,2984;7,2984;8,2983;1343,3239;1342,3239;1342,3239;1342,3239;1343,3239;1343,3240;1343,3239;1342,3239;1341,3239;1342,3240;1342,3241;1343,3241;1343,3240;1343,3240" o:connectangles="0,0,0,0,0,0,0,0,0,0,0,0,0,0,0,0,0,0,0,0,0,0,0,0,0,0"/>
                </v:shape>
                <v:line id="Line 143" o:spid="_x0000_s1078" style="position:absolute;visibility:visible;mso-wrap-style:square" from="13411,2828" to="13413,2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+jcIAAADcAAAADwAAAGRycy9kb3ducmV2LnhtbERPTUvDQBC9F/wPywheip0oUkPabYlF&#10;wUsFW6HXITtNQrOzYXebxH/vCoK3ebzPWW8n26mBfWidaHhYZKBYKmdaqTV8Hd/uc1AhkhjqnLCG&#10;bw6w3dzM1lQYN8onD4dYqxQioSANTYx9gRiqhi2FhetZEnd23lJM0NdoPI0p3Hb4mGVLtNRKamio&#10;513D1eVwtRpO+JLvSxxwtMfX3H8M833p5lrf3U7lClTkKf6L/9zvJs1/foLfZ9IFuP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aQ+jcIAAADcAAAADwAAAAAAAAAAAAAA&#10;AAChAgAAZHJzL2Rvd25yZXYueG1sUEsFBgAAAAAEAAQA+QAAAJADAAAAAA==&#10;" strokecolor="#231f20" strokeweight=".00956mm"/>
                <v:shape id="AutoShape 142" o:spid="_x0000_s1079" style="position:absolute;left:12060;top:2740;width:5941;height:997;visibility:visible;mso-wrap-style:square;v-text-anchor:top" coordsize="5941,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KEcQA&#10;AADcAAAADwAAAGRycy9kb3ducmV2LnhtbERPS2vCQBC+C/0PyxR6010tvlJX0ZaCl4BNe+ltzE6T&#10;YHY2Zrcx/vtuQfA2H99zVpve1qKj1leONYxHCgRx7kzFhYavz/fhAoQPyAZrx6ThSh4264fBChPj&#10;LvxBXRYKEUPYJ6ihDKFJpPR5SRb9yDXEkftxrcUQYVtI0+IlhttaTpSaSYsVx4YSG3otKT9lv1bD&#10;eft8XapFujuknUrfnJt/Z7uj1k+P/fYFRKA+3MU3997E+fMp/D8TL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vihHEAAAA3AAAAA8AAAAAAAAAAAAAAAAAmAIAAGRycy9k&#10;b3ducmV2LnhtbFBLBQYAAAAABAAEAPUAAACJAwAAAAA=&#10;" path="m657,r-1,l656,1,657,t596,413l1252,413r1,m1255,421r-1,l1255,421m5940,713l,695,,997r5940,l5940,713e" fillcolor="#231f20" stroked="f">
                  <v:path arrowok="t" o:connecttype="custom" o:connectlocs="657,2740;656,2740;656,2741;656,2741;656,2741;657,2740;1253,3153;1252,3153;1252,3153;1252,3153;1253,3153;1255,3161;1254,3161;1254,3161;1255,3161;1255,3161;1255,3161;5940,3453;0,3435;0,3737;5940,3737;5940,3453" o:connectangles="0,0,0,0,0,0,0,0,0,0,0,0,0,0,0,0,0,0,0,0,0,0"/>
                </v:shape>
                <v:shape id="Picture 141" o:spid="_x0000_s1080" type="#_x0000_t75" style="position:absolute;left:17572;top:3105;width:247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ZZQfDAAAA3AAAAA8AAABkcnMvZG93bnJldi54bWxET01rAjEQvRf8D2GEXkSztqCyGkWEUqFC&#10;2614HjbjZtvNZEmibvvrjSD0No/3OYtVZxtxJh9qxwrGowwEcel0zZWC/dfLcAYiRGSNjWNS8EsB&#10;VsvewwJz7S78SeciViKFcMhRgYmxzaUMpSGLYeRa4sQdnbcYE/SV1B4vKdw28inLJtJizanBYEsb&#10;Q+VPcbIKBq+ngdy+76YHX+Hft/nY2LfnQqnHfreeg4jUxX/x3b3Vaf50Ardn0gV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FllB8MAAADcAAAADwAAAAAAAAAAAAAAAACf&#10;AgAAZHJzL2Rvd25yZXYueG1sUEsFBgAAAAAEAAQA9wAAAI8DAAAAAA==&#10;">
                  <v:imagedata r:id="rId67" o:title=""/>
                </v:shape>
                <v:shape id="Picture 140" o:spid="_x0000_s1081" type="#_x0000_t75" style="position:absolute;left:16188;top:1905;width:1589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iyxjHAAAA3AAAAA8AAABkcnMvZG93bnJldi54bWxEj1trwkAQhd8F/8MyQl9EN+2DKdFVxCL0&#10;ouAVfByyYzaYnQ3ZrYn/vlso9G2Gc74zZ2aLzlbiTo0vHSt4HicgiHOnSy4UnI7r0SsIH5A1Vo5J&#10;wYM8LOb93gwz7Vre0/0QChFD2GeowIRQZ1L63JBFP3Y1cdSurrEY4toUUjfYxnBbyZckmUiLJccL&#10;BmtaGcpvh28ba3wNN91ybT43l92t/TjvjtvUvyn1NOiWUxCBuvBv/qPfdeTSFH6fiRPI+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iyxjHAAAA3AAAAA8AAAAAAAAAAAAA&#10;AAAAnwIAAGRycy9kb3ducmV2LnhtbFBLBQYAAAAABAAEAPcAAACTAwAAAAA=&#10;">
                  <v:imagedata r:id="rId68" o:title=""/>
                </v:shape>
                <v:shape id="Picture 139" o:spid="_x0000_s1082" type="#_x0000_t75" style="position:absolute;left:12332;top:2425;width:903;height:1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Ntc3HAAAA3AAAAA8AAABkcnMvZG93bnJldi54bWxEj0trAkEQhO8B/8PQgVyCzibBGDeOEoSA&#10;l4AvlNzand4H7vRsdkZd/719EHLrpqqrvp7MOlerM7Wh8mzgZZCAIs68rbgwsN189z9AhYhssfZM&#10;Bq4UYDbtPUwwtf7CKzqvY6EkhEOKBsoYm1TrkJXkMAx8Qyxa7luHUda20LbFi4S7Wr8mybt2WLE0&#10;lNjQvKTsuD45A/6wHOH+t8iHb8Nmvq13P8/539iYp8fu6xNUpC7+m+/XCyv4I6GVZ2QCPb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8Ntc3HAAAA3AAAAA8AAAAAAAAAAAAA&#10;AAAAnwIAAGRycy9kb3ducmV2LnhtbFBLBQYAAAAABAAEAPcAAACTAwAAAAA=&#10;">
                  <v:imagedata r:id="rId69" o:title=""/>
                </v:shape>
                <v:shape id="Picture 138" o:spid="_x0000_s1083" type="#_x0000_t75" style="position:absolute;left:15839;top:3099;width:47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P5bzCAAAA3AAAAA8AAABkcnMvZG93bnJldi54bWxET9tqAjEQfRf8hzBCX6Rmq9TWrVFEaC34&#10;5OUDhs24WdxM1iRdt39vBMG3OZzrzJedrUVLPlSOFbyNMhDEhdMVlwqOh+/XTxAhImusHZOCfwqw&#10;XPR7c8y1u/KO2n0sRQrhkKMCE2OTSxkKQxbDyDXEiTs5bzEm6EupPV5TuK3lOMum0mLFqcFgQ2tD&#10;xXn/ZxVcTmYzOdbvXdZWQ579bL1ebbZKvQy61ReISF18ih/uX53mf8zg/ky6QC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+W8wgAAANwAAAAPAAAAAAAAAAAAAAAAAJ8C&#10;AABkcnMvZG93bnJldi54bWxQSwUGAAAAAAQABAD3AAAAjgMAAAAA&#10;">
                  <v:imagedata r:id="rId70" o:title=""/>
                </v:shape>
                <v:shape id="Picture 137" o:spid="_x0000_s1084" type="#_x0000_t75" style="position:absolute;left:14832;top:1893;width:1399;height:1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tTCnCAAAA3AAAAA8AAABkcnMvZG93bnJldi54bWxEj0GLwjAQhe8L/ocwgrc11YMr1SgiKAp7&#10;2a4Xb0MztsFmUppU6793Dgt7m+G9ee+b9XbwjXpQF11gA7NpBoq4DNZxZeDye/hcgooJ2WITmAy8&#10;KMJ2M/pYY27Dk3/oUaRKSQjHHA3UKbW51rGsyWOchpZYtFvoPCZZu0rbDp8S7hs9z7KF9uhYGmps&#10;aV9TeS96b+ArXc899keaU5EtqvPehe/ojJmMh90KVKIh/Zv/rk9W8JeCL8/IBHrz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7UwpwgAAANwAAAAPAAAAAAAAAAAAAAAAAJ8C&#10;AABkcnMvZG93bnJldi54bWxQSwUGAAAAAAQABAD3AAAAjgMAAAAA&#10;">
                  <v:imagedata r:id="rId71" o:title=""/>
                </v:shape>
                <v:shape id="Picture 136" o:spid="_x0000_s1085" type="#_x0000_t75" style="position:absolute;left:17364;top:1965;width:63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u7XDAAAA3AAAAA8AAABkcnMvZG93bnJldi54bWxET0trwkAQvhf8D8sIvdWNlZYYXUWqhaKn&#10;+jh4G7NjEs3OhuyaxH/vCoXe5uN7znTemVI0VLvCsoLhIAJBnFpdcKZgv/t+i0E4j6yxtEwK7uRg&#10;Puu9TDHRtuVfarY+EyGEXYIKcu+rREqX5mTQDWxFHLizrQ36AOtM6hrbEG5K+R5Fn9JgwaEhx4q+&#10;ckqv25tREK1Om9FtieP1Mc2WcfOxONwvrVKv/W4xAeGp8//iP/ePDvPjITyfC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827tcMAAADcAAAADwAAAAAAAAAAAAAAAACf&#10;AgAAZHJzL2Rvd25yZXYueG1sUEsFBgAAAAAEAAQA9wAAAI8DAAAAAA==&#10;">
                  <v:imagedata r:id="rId72" o:title=""/>
                </v:shape>
                <v:shape id="Picture 135" o:spid="_x0000_s1086" type="#_x0000_t75" style="position:absolute;left:12586;top:1973;width:1207;height: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Lt17BAAAA3AAAAA8AAABkcnMvZG93bnJldi54bWxET02LwjAQvS/4H8II3tZU3RWpRpEFUfbW&#10;6sHj0IxNsZnUJtt2//1GEPY2j/c5m91ga9FR6yvHCmbTBARx4XTFpYLL+fC+AuEDssbaMSn4JQ+7&#10;7ehtg6l2PWfU5aEUMYR9igpMCE0qpS8MWfRT1xBH7uZaiyHCtpS6xT6G21rOk2QpLVYcGww29GWo&#10;uOc/VkF27Y+uPmMX9P3xkX+essX30ig1GQ/7NYhAQ/gXv9wnHeev5vB8Jl4gt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Lt17BAAAA3AAAAA8AAAAAAAAAAAAAAAAAnwIA&#10;AGRycy9kb3ducmV2LnhtbFBLBQYAAAAABAAEAPcAAACNAwAAAAA=&#10;">
                  <v:imagedata r:id="rId73" o:title=""/>
                </v:shape>
                <v:shape id="Picture 134" o:spid="_x0000_s1087" type="#_x0000_t75" style="position:absolute;left:13667;top:3167;width:474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jbDFAAAA3AAAAA8AAABkcnMvZG93bnJldi54bWxET01rwkAQvRf8D8sIvZS60VLR6EZEEHpo&#10;qVrR65AdkyXZ2ZDdmuiv7xYKvc3jfc5y1dtaXKn1xrGC8SgBQZw7bbhQcPzaPs9A+ICssXZMCm7k&#10;YZUNHpaYatfxnq6HUIgYwj5FBWUITSqlz0uy6EeuIY7cxbUWQ4RtIXWLXQy3tZwkyVRaNBwbSmxo&#10;U1JeHb6tgury+nEy47A15/PT5/x2393fu7VSj8N+vQARqA//4j/3m47zZy/w+0y8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ZI2wxQAAANwAAAAPAAAAAAAAAAAAAAAA&#10;AJ8CAABkcnMvZG93bnJldi54bWxQSwUGAAAAAAQABAD3AAAAkQMAAAAA&#10;">
                  <v:imagedata r:id="rId74" o:title=""/>
                </v:shape>
                <v:shape id="Picture 133" o:spid="_x0000_s1088" type="#_x0000_t75" style="position:absolute;left:13749;top:1960;width:1399;height:1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E1ALAAAAA3AAAAA8AAABkcnMvZG93bnJldi54bWxET9uKwjAQfRf8hzDCvmmqK9rtGkXEBfHJ&#10;2wcMzWxbtpnUJNr69xtB8G0O5zqLVWdqcSfnK8sKxqMEBHFudcWFgsv5Z5iC8AFZY22ZFDzIw2rZ&#10;7y0w07blI91PoRAxhH2GCsoQmkxKn5dk0I9sQxy5X+sMhghdIbXDNoabWk6SZCYNVhwbSmxoU1L+&#10;d7oZBevc8Nw9ruftnPYhSbvi8PnVKvUx6NbfIAJ14S1+uXc6zk+n8HwmXi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UTUAsAAAADcAAAADwAAAAAAAAAAAAAAAACfAgAA&#10;ZHJzL2Rvd25yZXYueG1sUEsFBgAAAAAEAAQA9wAAAIwDAAAAAA==&#10;">
                  <v:imagedata r:id="rId75" o:title=""/>
                </v:shape>
                <v:shape id="Picture 132" o:spid="_x0000_s1089" type="#_x0000_t75" style="position:absolute;left:12060;top:2033;width:556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jucXEAAAA3AAAAA8AAABkcnMvZG93bnJldi54bWxET01rwkAQvQv+h2WE3upGqzVNXaUVClKl&#10;0NRDj0N2mgSzsyE7avrv3ULB2zze5yzXvWvUmbpQezYwGSegiAtvay4NHL7e7lNQQZAtNp7JwC8F&#10;WK+GgyVm1l/4k865lCqGcMjQQCXSZlqHoiKHYexb4sj9+M6hRNiV2nZ4ieGu0dMkedQOa44NFba0&#10;qag45idn4Ltd9B8TkXn+kO6e3heH2es+nxlzN+pfnkEJ9XIT/7u3Ns5P5/D3TLxAr6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jucXEAAAA3AAAAA8AAAAAAAAAAAAAAAAA&#10;nwIAAGRycy9kb3ducmV2LnhtbFBLBQYAAAAABAAEAPcAAACQAwAAAAA=&#10;">
                  <v:imagedata r:id="rId76" o:title=""/>
                </v:shape>
                <v:shape id="AutoShape 131" o:spid="_x0000_s1090" style="position:absolute;left:12060;top:3368;width:3656;height:216;visibility:visible;mso-wrap-style:square;v-text-anchor:top" coordsize="3656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Qe8QA&#10;AADcAAAADwAAAGRycy9kb3ducmV2LnhtbERPTWvCQBC9F/wPywje6kYRTaOrFEtF25NaaL2N2TEJ&#10;zc6G3TWm/75bEHqbx/ucxaoztWjJ+cqygtEwAUGcW11xoeDj+PqYgvABWWNtmRT8kIfVsvewwEzb&#10;G++pPYRCxBD2GSooQ2gyKX1ekkE/tA1x5C7WGQwRukJqh7cYbmo5TpKpNFhxbCixoXVJ+ffhahRc&#10;Xt5Pze68eWo3n7Ode5uk3VdIlRr0u+c5iEBd+Bff3Vsd56dT+HsmXi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BEHvEAAAA3AAAAA8AAAAAAAAAAAAAAAAAmAIAAGRycy9k&#10;b3ducmV2LnhtbFBLBQYAAAAABAAEAPUAAACJAwAAAAA=&#10;" path="m193,25l86,28,,42,,216,3655,165,3438,128r-834,l2554,88r-652,l1880,86r-42,-6l1702,74r-20,-3l669,71,533,49,466,40,414,32,380,26r-76,l193,25xm2686,84r-15,4l2647,101r-43,27l3438,128,3301,104,3219,85r-518,l2686,84xm2177,59r-97,8l2023,68r-37,2l1947,74r-24,6l1914,86r-12,2l2554,88,2538,75r-317,l2177,59xm2807,73r-14,2l2763,80r-36,4l2701,85r518,l3191,78r-332,l2847,77r-19,-3l2807,73xm3038,41r-41,11l2930,63r-16,4l2898,70r-29,7l2859,78r332,l3168,73r-77,-8l3038,41xm2284,66r-22,2l2221,75r317,l2532,70r-205,l2307,69r-10,-3l2284,66xm847,53l738,55,669,71r1013,l1587,55r-662,l847,53xm2450,18r-62,45l2378,65r-24,3l2327,70r205,l2505,48,2450,18xm1000,35r-16,2l962,43,925,55r662,l1540,47r-140,l1317,36r-298,l1000,35xm1446,38r-46,9l1540,47r-33,-5l1446,38xm1168,r-32,26l1123,27r-33,4l1051,34r-32,2l1317,36r-30,-5l1223,31,1190,10,1168,xm352,21r-18,1l304,26r76,l365,22,352,21xe" fillcolor="#231f20" stroked="f">
                  <v:path arrowok="t" o:connecttype="custom" o:connectlocs="86,3397;0,3585;3438,3497;2554,3457;1880,3455;1702,3443;669,3440;466,3409;380,3395;193,3394;2671,3457;2604,3497;3301,3473;2701,3454;2177,3428;2023,3437;1947,3443;1914,3455;2554,3457;2221,3444;2807,3442;2763,3449;2701,3454;3191,3447;2847,3446;2807,3442;2997,3421;2914,3436;2869,3446;3191,3447;3091,3434;2284,3435;2221,3444;2532,3439;2307,3438;2284,3435;738,3424;1682,3440;925,3424;2450,3387;2378,3434;2327,3439;2505,3417;1000,3404;962,3412;1587,3424;1400,3416;1019,3405;1446,3407;1540,3416;1446,3407;1136,3395;1090,3400;1019,3405;1287,3400;1190,3379;352,3390;304,3395;365,3391" o:connectangles="0,0,0,0,0,0,0,0,0,0,0,0,0,0,0,0,0,0,0,0,0,0,0,0,0,0,0,0,0,0,0,0,0,0,0,0,0,0,0,0,0,0,0,0,0,0,0,0,0,0,0,0,0,0,0,0,0,0,0"/>
                </v:shape>
                <v:line id="Line 130" o:spid="_x0000_s1091" style="position:absolute;visibility:visible;mso-wrap-style:square" from="18000,540" to="1836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KMjMMAAADcAAAADwAAAGRycy9kb3ducmV2LnhtbERP22rCQBB9L/Qflin4phsjtDa6igqC&#10;LVRq2g8YsmOSNjsTsmtM/75bEPo2h3Od5Xpwjeqp87WwgekkAUVciK25NPD5sR/PQfmAbLERJgM/&#10;5GG9ur9bYmblyifq81CqGMI+QwNVCG2mtS8qcugn0hJH7iydwxBhV2rb4TWGu0anSfKoHdYcGyps&#10;aVdR8Z1fnIFj/3V6lrf32W4m+mWbS5pOX50xo4dhswAVaAj/4pv7YOP8+RP8PRMv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yjIzDAAAA3AAAAA8AAAAAAAAAAAAA&#10;AAAAoQIAAGRycy9kb3ducmV2LnhtbFBLBQYAAAAABAAEAPkAAACRAwAAAAA=&#10;" strokecolor="white" strokeweight=".65pt"/>
                <v:shape id="AutoShape 129" o:spid="_x0000_s1092" style="position:absolute;width:18360;height:540;visibility:visible;mso-wrap-style:square;v-text-anchor:top" coordsize="18360,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viMcYA&#10;AADcAAAADwAAAGRycy9kb3ducmV2LnhtbESPQWvCQBCF74X+h2WE3upGkTakriIFQUsvjaLXITvN&#10;BrOzIbtq0l/fORR6m+G9ee+b5XrwrbpRH5vABmbTDBRxFWzDtYHjYfucg4oJ2WIbmAyMFGG9enxY&#10;YmHDnb/oVqZaSQjHAg24lLpC61g58hinoSMW7Tv0HpOsfa1tj3cJ962eZ9mL9tiwNDjs6N1RdSmv&#10;3sD187j72Q/788frpfRj7haz8bQw5mkybN5AJRrSv/nvemcFPxdaeUYm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viMcYAAADcAAAADwAAAAAAAAAAAAAAAACYAgAAZHJz&#10;L2Rvd25yZXYueG1sUEsFBgAAAAAEAAQA9QAAAIsDAAAAAA==&#10;" path="m540,360l540,m360,540l,540m17820,360r,-360m18000,540r360,e" filled="f" strokeweight=".25pt">
                  <v:path arrowok="t" o:connecttype="custom" o:connectlocs="540,360;540,0;360,540;0,540;17820,360;17820,0;18000,540;18360,540" o:connectangles="0,0,0,0,0,0,0,0"/>
                </v:shape>
                <v:rect id="Rectangle 128" o:spid="_x0000_s1093" style="position:absolute;left:360;top:10550;width:5941;height:3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ddfcQA&#10;AADcAAAADwAAAGRycy9kb3ducmV2LnhtbERPTWsCMRC9C/6HMEIvUrMWW3Q1iigWD72oLXgcNuPu&#10;6mayJlG3/vpGKHibx/ucyawxlbiS86VlBf1eAoI4s7rkXMH3bvU6BOEDssbKMin4JQ+zabs1wVTb&#10;G2/oug25iCHsU1RQhFCnUvqsIIO+Z2viyB2sMxgidLnUDm8x3FTyLUk+pMGSY0OBNS0Kyk7bi1Fw&#10;HywHP6PubvMl88V7fT7uy0+3V+ql08zHIAI14Sn+d691nD8cweOZeIG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XX3EAAAA3AAAAA8AAAAAAAAAAAAAAAAAmAIAAGRycy9k&#10;b3ducmV2LnhtbFBLBQYAAAAABAAEAPUAAACJAwAAAAA=&#10;" fillcolor="#231f20" stroked="f"/>
                <v:rect id="Rectangle 127" o:spid="_x0000_s1094" style="position:absolute;left:366;top:10360;width:593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T5MYA&#10;AADcAAAADwAAAGRycy9kb3ducmV2LnhtbESPQUsDMRCF7wX/QxjBW5u1lNpdmxYRhHqx2FbU27CZ&#10;bhaTybKJ7fbfOwehtxnem/e+Wa6H4NWJ+tRGNnA/KUAR19G23Bg47F/GC1ApI1v0kcnAhRKsVzej&#10;JVY2nvmdTrvcKAnhVKEBl3NXaZ1qRwHTJHbEoh1jHzDL2jfa9niW8OD1tCjmOmDL0uCwo2dH9c/u&#10;NxhI23L79jp7+HBf377ExaefNkdvzN3t8PQIKtOQr+b/640V/FLw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RT5MYAAADcAAAADwAAAAAAAAAAAAAAAACYAgAAZHJz&#10;L2Rvd25yZXYueG1sUEsFBgAAAAAEAAQA9QAAAIsDAAAAAA==&#10;" fillcolor="#68bd49" stroked="f"/>
                <v:shape id="AutoShape 126" o:spid="_x0000_s1095" style="position:absolute;top:220;width:18360;height:13820;visibility:visible;mso-wrap-style:square;v-text-anchor:top" coordsize="18360,1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Fjy8IA&#10;AADcAAAADwAAAGRycy9kb3ducmV2LnhtbERPzWrCQBC+F/oOyxS81Y0ebExdRYSAGGyJ7QMM2Wmy&#10;mJ0N2U2Mb+8WCr3Nx/c7m91kWzFS741jBYt5AoK4ctpwreD7K39NQfiArLF1TAru5GG3fX7aYKbd&#10;jUsaL6EWMYR9hgqaELpMSl81ZNHPXUccuR/XWwwR9rXUPd5iuG3lMklW0qLh2NBgR4eGqutlsApK&#10;95bLdVGY1ZCW/vxphtPHQErNXqb9O4hAU/gX/7mPOs5fL+D3mXiB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kWPLwgAAANwAAAAPAAAAAAAAAAAAAAAAAJgCAABkcnMvZG93&#10;bnJldi54bWxQSwUGAAAAAAQABAD1AAAAhwMAAAAA&#10;" path="m540,13460r,360m360,13280r-360,m17820,13460r,360m18000,13280r360,m8900,r560,e" filled="f" strokeweight=".25pt">
                  <v:path arrowok="t" o:connecttype="custom" o:connectlocs="540,13680;540,14040;360,13500;0,13500;17820,13680;17820,14040;18000,13500;18360,13500;8900,220;9460,220" o:connectangles="0,0,0,0,0,0,0,0,0,0"/>
                </v:shape>
                <v:shape id="Picture 125" o:spid="_x0000_s1096" type="#_x0000_t75" style="position:absolute;left:9077;top:77;width:20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mt3TDAAAA3AAAAA8AAABkcnMvZG93bnJldi54bWxET01rwkAQvQv9D8sUetNNg4hNXUMpFBQh&#10;YOylt2l23IRkZ0N2a9J/7wqCt3m8z9nkk+3EhQbfOFbwukhAEFdON2wUfJ++5msQPiBr7ByTgn/y&#10;kG+fZhvMtBv5SJcyGBFD2GeooA6hz6T0VU0W/cL1xJE7u8FiiHAwUg84xnDbyTRJVtJiw7Ghxp4+&#10;a6ra8s8qKPZluTuu98XvuRj9wbTLtP9ZKvXyPH28gwg0hYf47t7pOP8thdsz8QK5v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Oa3dMMAAADcAAAADwAAAAAAAAAAAAAAAACf&#10;AgAAZHJzL2Rvd25yZXYueG1sUEsFBgAAAAAEAAQA9wAAAI8DAAAAAA==&#10;">
                  <v:imagedata r:id="rId77" o:title=""/>
                </v:shape>
                <v:line id="Line 124" o:spid="_x0000_s1097" style="position:absolute;visibility:visible;mso-wrap-style:square" from="8900,13820" to="9460,1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xOo8MAAADcAAAADwAAAGRycy9kb3ducmV2LnhtbERPTWsCMRC9F/ofwhR6q9lWKbo1ikiF&#10;0oOwbg/1NmzGzeJmsiZx3f57IxS8zeN9znw52Fb05EPjWMHrKANBXDndcK3gp9y8TEGEiKyxdUwK&#10;/ijAcvH4MMdcuwsX1O9iLVIIhxwVmBi7XMpQGbIYRq4jTtzBeYsxQV9L7fGSwm0r37LsXVpsODUY&#10;7GhtqDruzlaB38fwW5zG3/2k/jxtj96UdCiUen4aVh8gIg3xLv53f+k0fzaG2zPpArm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MTqPDAAAA3AAAAA8AAAAAAAAAAAAA&#10;AAAAoQIAAGRycy9kb3ducmV2LnhtbFBLBQYAAAAABAAEAPkAAACRAwAAAAA=&#10;" strokeweight=".25pt"/>
                <v:shape id="Picture 123" o:spid="_x0000_s1098" type="#_x0000_t75" style="position:absolute;left:9077;top:13677;width:20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DipvDAAAA3AAAAA8AAABkcnMvZG93bnJldi54bWxET01rg0AQvRf6H5Yp9NasFSmpyUZCoRAJ&#10;CJpecpu4E5W4s+Juo/332UIgt3m8z1lns+nFlUbXWVbwvohAENdWd9wo+Dl8vy1BOI+ssbdMCv7I&#10;QbZ5flpjqu3EJV0r34gQwi5FBa33Qyqlq1sy6BZ2IA7c2Y4GfYBjI/WIUwg3vYyj6EMa7Dg0tDjQ&#10;V0v1pfo1Coq8qnblMi9O52Jy++aSxMMxUer1Zd6uQHia/UN8d+90mP+ZwP8z4QK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OKm8MAAADcAAAADwAAAAAAAAAAAAAAAACf&#10;AgAAZHJzL2Rvd25yZXYueG1sUEsFBgAAAAAEAAQA9wAAAI8DAAAAAA==&#10;">
                  <v:imagedata r:id="rId77" o:title=""/>
                </v:shape>
                <v:line id="Line 122" o:spid="_x0000_s1099" style="position:absolute;visibility:visible;mso-wrap-style:square" from="220,6740" to="220,7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zTMMAAADcAAAADwAAAGRycy9kb3ducmV2LnhtbERPTWsCMRC9C/6HMEJvmtXW0m6NItJC&#10;6UFY7UFvw2bcLG4ma5Ku23/fCEJv83ifs1j1thEd+VA7VjCdZCCIS6drrhR87z/GLyBCRNbYOCYF&#10;vxRgtRwOFphrd+WCul2sRArhkKMCE2ObSxlKQxbDxLXEiTs5bzEm6CupPV5TuG3kLMuepcWaU4PB&#10;ljaGyvPuxyrwxxgOxeXxq3uq3i/bszd7OhVKPYz69RuISH38F9/dnzrNf53D7Zl0gV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ppc0zDAAAA3AAAAA8AAAAAAAAAAAAA&#10;AAAAoQIAAGRycy9kb3ducmV2LnhtbFBLBQYAAAAABAAEAPkAAACRAwAAAAA=&#10;" strokeweight=".25pt"/>
                <v:shape id="Picture 121" o:spid="_x0000_s1100" type="#_x0000_t75" style="position:absolute;left:77;top:6917;width:28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2NSXDAAAA3AAAAA8AAABkcnMvZG93bnJldi54bWxET81qwkAQvhd8h2UEb83GHBIb3YRaEAQp&#10;pdEHmGbHJDQ7m2ZXTfv03ULB23x8v7MpJ9OLK42us6xgGcUgiGurO24UnI67xxUI55E19pZJwTc5&#10;KIvZwwZzbW/8TtfKNyKEsMtRQev9kEvp6pYMusgOxIE729GgD3BspB7xFsJNL5M4TqXBjkNDiwO9&#10;tFR/VhejQB8Su99Wq9ch+8g4sT9fb9kpVWoxn57XIDxN/i7+d+91mP+Uwt8z4QJ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Y1JcMAAADcAAAADwAAAAAAAAAAAAAAAACf&#10;AgAAZHJzL2Rvd25yZXYueG1sUEsFBgAAAAAEAAQA9wAAAI8DAAAAAA==&#10;">
                  <v:imagedata r:id="rId78" o:title=""/>
                </v:shape>
                <v:line id="Line 120" o:spid="_x0000_s1101" style="position:absolute;visibility:visible;mso-wrap-style:square" from="18140,6740" to="18140,7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dIoMMAAADcAAAADwAAAGRycy9kb3ducmV2LnhtbERPTWsCMRC9C/6HMEJvmtUW226NItJC&#10;6UFY7UFvw2bcLG4ma5Ku23/fCEJv83ifs1j1thEd+VA7VjCdZCCIS6drrhR87z/GLyBCRNbYOCYF&#10;vxRgtRwOFphrd+WCul2sRArhkKMCE2ObSxlKQxbDxLXEiTs5bzEm6CupPV5TuG3kLMvm0mLNqcFg&#10;SxtD5Xn3YxX4YwyH4vL41T1V75ft2Zs9nQqlHkb9+g1EpD7+i+/uT53mvz7D7Zl0gV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3SKDDAAAA3AAAAA8AAAAAAAAAAAAA&#10;AAAAoQIAAGRycy9kb3ducmV2LnhtbFBLBQYAAAAABAAEAPkAAACRAwAAAAA=&#10;" strokeweight=".25pt"/>
                <v:shape id="Picture 119" o:spid="_x0000_s1102" type="#_x0000_t75" style="position:absolute;left:17997;top:6917;width:28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lBMzFAAAA3AAAAA8AAABkcnMvZG93bnJldi54bWxEj0FrwkAQhe+F/odlhN7qxhyMRlexBUEo&#10;pTT6A8bsmASzs2l21eiv7xwKvc3w3rz3zXI9uFZdqQ+NZwOTcQKKuPS24crAYb99nYEKEdli65kM&#10;3CnAevX8tMTc+ht/07WIlZIQDjkaqGPscq1DWZPDMPYdsWgn3zuMsvaVtj3eJNy1Ok2SqXbYsDTU&#10;2NF7TeW5uDgD9iP1u7di9tllx4xT//j5yg5TY15Gw2YBKtIQ/81/1zsr+HOhlWdkAr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5QTMxQAAANwAAAAPAAAAAAAAAAAAAAAA&#10;AJ8CAABkcnMvZG93bnJldi54bWxQSwUGAAAAAAQABAD3AAAAkQMAAAAA&#10;">
                  <v:imagedata r:id="rId78" o:title=""/>
                </v:shape>
                <w10:wrap anchorx="page" anchory="page"/>
              </v:group>
            </w:pict>
          </mc:Fallback>
        </mc:AlternateContent>
      </w:r>
      <w:r w:rsidR="003F14B2">
        <w:rPr>
          <w:rFonts w:ascii="Arial"/>
          <w:sz w:val="16"/>
        </w:rPr>
        <w:t>Ties to Land bro 2018 _Layout 1  2/22/18  10:45 AM  Page 1</w:t>
      </w:r>
    </w:p>
    <w:p w:rsidR="002F3CB7" w:rsidRDefault="002F3CB7">
      <w:pPr>
        <w:pStyle w:val="BodyText"/>
        <w:rPr>
          <w:rFonts w:ascii="Arial"/>
          <w:sz w:val="20"/>
        </w:rPr>
      </w:pPr>
    </w:p>
    <w:p w:rsidR="002F3CB7" w:rsidRDefault="002F3CB7">
      <w:pPr>
        <w:pStyle w:val="BodyText"/>
        <w:rPr>
          <w:rFonts w:ascii="Arial"/>
          <w:sz w:val="20"/>
        </w:rPr>
      </w:pPr>
    </w:p>
    <w:p w:rsidR="002F3CB7" w:rsidRDefault="002F3CB7">
      <w:pPr>
        <w:pStyle w:val="BodyText"/>
        <w:spacing w:before="8"/>
        <w:rPr>
          <w:rFonts w:ascii="Arial"/>
          <w:sz w:val="21"/>
        </w:rPr>
      </w:pPr>
    </w:p>
    <w:p w:rsidR="002F3CB7" w:rsidRDefault="002F3CB7">
      <w:pPr>
        <w:rPr>
          <w:rFonts w:ascii="Arial"/>
          <w:sz w:val="21"/>
        </w:rPr>
        <w:sectPr w:rsidR="002F3CB7">
          <w:type w:val="continuous"/>
          <w:pgSz w:w="18360" w:h="14040" w:orient="landscape"/>
          <w:pgMar w:top="0" w:right="1080" w:bottom="280" w:left="500" w:header="720" w:footer="720" w:gutter="0"/>
          <w:cols w:space="720"/>
        </w:sectPr>
      </w:pPr>
    </w:p>
    <w:p w:rsidR="002F3CB7" w:rsidRDefault="003F14B2">
      <w:pPr>
        <w:spacing w:before="88" w:line="512" w:lineRule="exact"/>
        <w:ind w:left="580"/>
        <w:rPr>
          <w:rFonts w:ascii="Lucida Sans"/>
          <w:b/>
          <w:i/>
          <w:sz w:val="44"/>
        </w:rPr>
      </w:pPr>
      <w:r>
        <w:rPr>
          <w:rFonts w:ascii="Lucida Sans"/>
          <w:b/>
          <w:i/>
          <w:color w:val="793733"/>
          <w:sz w:val="44"/>
        </w:rPr>
        <w:t>Ties to the Land...</w:t>
      </w:r>
    </w:p>
    <w:p w:rsidR="002F3CB7" w:rsidRDefault="003F14B2">
      <w:pPr>
        <w:pStyle w:val="Heading1"/>
        <w:spacing w:line="433" w:lineRule="exact"/>
        <w:ind w:left="580"/>
      </w:pPr>
      <w:r>
        <w:rPr>
          <w:color w:val="153B85"/>
          <w:spacing w:val="-7"/>
          <w:w w:val="95"/>
        </w:rPr>
        <w:t xml:space="preserve">is </w:t>
      </w:r>
      <w:r>
        <w:rPr>
          <w:color w:val="153B85"/>
          <w:spacing w:val="-12"/>
          <w:w w:val="95"/>
        </w:rPr>
        <w:t xml:space="preserve">coming </w:t>
      </w:r>
      <w:r>
        <w:rPr>
          <w:color w:val="153B85"/>
          <w:spacing w:val="-11"/>
          <w:w w:val="95"/>
        </w:rPr>
        <w:t xml:space="preserve">back </w:t>
      </w:r>
      <w:r>
        <w:rPr>
          <w:color w:val="153B85"/>
          <w:spacing w:val="-7"/>
          <w:w w:val="95"/>
        </w:rPr>
        <w:t>to</w:t>
      </w:r>
      <w:r>
        <w:rPr>
          <w:color w:val="153B85"/>
          <w:spacing w:val="-57"/>
          <w:w w:val="95"/>
        </w:rPr>
        <w:t xml:space="preserve"> </w:t>
      </w:r>
      <w:r>
        <w:rPr>
          <w:color w:val="153B85"/>
          <w:spacing w:val="-13"/>
          <w:w w:val="95"/>
        </w:rPr>
        <w:t>Montana!</w:t>
      </w:r>
    </w:p>
    <w:p w:rsidR="002F3CB7" w:rsidRDefault="003F14B2">
      <w:pPr>
        <w:pStyle w:val="BodyText"/>
        <w:spacing w:before="261" w:line="266" w:lineRule="auto"/>
        <w:ind w:left="580" w:right="31" w:hanging="1"/>
      </w:pPr>
      <w:r>
        <w:rPr>
          <w:rFonts w:ascii="Arial"/>
          <w:b/>
          <w:i/>
          <w:color w:val="231F20"/>
          <w:spacing w:val="-11"/>
          <w:w w:val="105"/>
          <w:sz w:val="28"/>
        </w:rPr>
        <w:t>Ties</w:t>
      </w:r>
      <w:r>
        <w:rPr>
          <w:rFonts w:ascii="Arial"/>
          <w:b/>
          <w:i/>
          <w:color w:val="231F20"/>
          <w:spacing w:val="-41"/>
          <w:w w:val="105"/>
          <w:sz w:val="28"/>
        </w:rPr>
        <w:t xml:space="preserve"> </w:t>
      </w:r>
      <w:r>
        <w:rPr>
          <w:rFonts w:ascii="Arial"/>
          <w:b/>
          <w:i/>
          <w:color w:val="231F20"/>
          <w:spacing w:val="-6"/>
          <w:w w:val="105"/>
          <w:sz w:val="28"/>
        </w:rPr>
        <w:t>to</w:t>
      </w:r>
      <w:r>
        <w:rPr>
          <w:rFonts w:ascii="Arial"/>
          <w:b/>
          <w:i/>
          <w:color w:val="231F20"/>
          <w:spacing w:val="-41"/>
          <w:w w:val="105"/>
          <w:sz w:val="28"/>
        </w:rPr>
        <w:t xml:space="preserve"> </w:t>
      </w:r>
      <w:r>
        <w:rPr>
          <w:rFonts w:ascii="Arial"/>
          <w:b/>
          <w:i/>
          <w:color w:val="231F20"/>
          <w:spacing w:val="-8"/>
          <w:w w:val="105"/>
          <w:sz w:val="28"/>
        </w:rPr>
        <w:t>the</w:t>
      </w:r>
      <w:r>
        <w:rPr>
          <w:rFonts w:ascii="Arial"/>
          <w:b/>
          <w:i/>
          <w:color w:val="231F20"/>
          <w:spacing w:val="-41"/>
          <w:w w:val="105"/>
          <w:sz w:val="28"/>
        </w:rPr>
        <w:t xml:space="preserve"> </w:t>
      </w:r>
      <w:r>
        <w:rPr>
          <w:rFonts w:ascii="Arial"/>
          <w:b/>
          <w:i/>
          <w:color w:val="231F20"/>
          <w:spacing w:val="-9"/>
          <w:w w:val="105"/>
          <w:sz w:val="28"/>
        </w:rPr>
        <w:t>Land</w:t>
      </w:r>
      <w:r>
        <w:rPr>
          <w:color w:val="231F20"/>
          <w:spacing w:val="-9"/>
          <w:w w:val="105"/>
        </w:rPr>
        <w:t>,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8"/>
          <w:w w:val="105"/>
        </w:rPr>
        <w:t>workshop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8"/>
          <w:w w:val="105"/>
        </w:rPr>
        <w:t>designed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5"/>
          <w:w w:val="105"/>
        </w:rPr>
        <w:t>to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spacing w:val="-8"/>
          <w:w w:val="105"/>
        </w:rPr>
        <w:t xml:space="preserve">assist </w:t>
      </w:r>
      <w:del w:id="0" w:author="Flathead Lakers" w:date="2018-03-09T08:26:00Z">
        <w:r w:rsidDel="00E82F01">
          <w:rPr>
            <w:color w:val="231F20"/>
            <w:spacing w:val="-8"/>
            <w:w w:val="105"/>
          </w:rPr>
          <w:delText xml:space="preserve">family </w:delText>
        </w:r>
        <w:r w:rsidDel="00E82F01">
          <w:rPr>
            <w:color w:val="231F20"/>
            <w:spacing w:val="-9"/>
            <w:w w:val="105"/>
          </w:rPr>
          <w:delText xml:space="preserve">forest </w:delText>
        </w:r>
      </w:del>
      <w:r>
        <w:rPr>
          <w:color w:val="231F20"/>
          <w:spacing w:val="-9"/>
          <w:w w:val="105"/>
        </w:rPr>
        <w:t>land</w:t>
      </w:r>
      <w:ins w:id="1" w:author="Flathead Lakers" w:date="2018-03-09T08:26:00Z">
        <w:r w:rsidR="00E82F01">
          <w:rPr>
            <w:color w:val="231F20"/>
            <w:spacing w:val="-9"/>
            <w:w w:val="105"/>
          </w:rPr>
          <w:t xml:space="preserve"> </w:t>
        </w:r>
      </w:ins>
      <w:r>
        <w:rPr>
          <w:color w:val="231F20"/>
          <w:spacing w:val="-9"/>
          <w:w w:val="105"/>
        </w:rPr>
        <w:t xml:space="preserve">owners </w:t>
      </w:r>
      <w:r>
        <w:rPr>
          <w:color w:val="231F20"/>
          <w:spacing w:val="-7"/>
          <w:w w:val="105"/>
        </w:rPr>
        <w:t xml:space="preserve">with </w:t>
      </w:r>
      <w:r>
        <w:rPr>
          <w:color w:val="231F20"/>
          <w:spacing w:val="-9"/>
          <w:w w:val="105"/>
        </w:rPr>
        <w:t xml:space="preserve">succession </w:t>
      </w:r>
      <w:r>
        <w:rPr>
          <w:color w:val="231F20"/>
          <w:spacing w:val="-8"/>
          <w:w w:val="105"/>
        </w:rPr>
        <w:t xml:space="preserve">planning, </w:t>
      </w:r>
      <w:r>
        <w:rPr>
          <w:color w:val="231F20"/>
          <w:spacing w:val="-6"/>
          <w:w w:val="105"/>
        </w:rPr>
        <w:t xml:space="preserve">has </w:t>
      </w:r>
      <w:r>
        <w:rPr>
          <w:color w:val="231F20"/>
          <w:spacing w:val="-8"/>
          <w:w w:val="105"/>
        </w:rPr>
        <w:t xml:space="preserve">helped </w:t>
      </w:r>
      <w:r>
        <w:rPr>
          <w:color w:val="231F20"/>
          <w:spacing w:val="-9"/>
          <w:w w:val="105"/>
        </w:rPr>
        <w:t xml:space="preserve">property </w:t>
      </w:r>
      <w:r>
        <w:rPr>
          <w:color w:val="231F20"/>
          <w:spacing w:val="-8"/>
          <w:w w:val="105"/>
        </w:rPr>
        <w:t xml:space="preserve">owners </w:t>
      </w:r>
      <w:del w:id="2" w:author="Flathead Lakers" w:date="2018-03-09T08:27:00Z">
        <w:r w:rsidDel="00E82F01">
          <w:rPr>
            <w:color w:val="231F20"/>
            <w:spacing w:val="-5"/>
            <w:w w:val="105"/>
          </w:rPr>
          <w:delText xml:space="preserve">in </w:delText>
        </w:r>
        <w:r w:rsidDel="00E82F01">
          <w:rPr>
            <w:color w:val="231F20"/>
            <w:spacing w:val="-8"/>
            <w:w w:val="105"/>
          </w:rPr>
          <w:delText xml:space="preserve">Idaho, </w:delText>
        </w:r>
        <w:r w:rsidDel="00E82F01">
          <w:rPr>
            <w:color w:val="231F20"/>
            <w:spacing w:val="-9"/>
            <w:w w:val="105"/>
          </w:rPr>
          <w:delText xml:space="preserve">Oregon </w:delText>
        </w:r>
        <w:r w:rsidDel="00E82F01">
          <w:rPr>
            <w:color w:val="231F20"/>
            <w:spacing w:val="-6"/>
            <w:w w:val="105"/>
          </w:rPr>
          <w:delText xml:space="preserve">and </w:delText>
        </w:r>
        <w:r w:rsidDel="00E82F01">
          <w:rPr>
            <w:color w:val="231F20"/>
            <w:spacing w:val="-9"/>
            <w:w w:val="105"/>
          </w:rPr>
          <w:delText xml:space="preserve">Washington </w:delText>
        </w:r>
      </w:del>
      <w:ins w:id="3" w:author="Flathead Lakers" w:date="2018-03-09T08:27:00Z">
        <w:r w:rsidR="00E82F01">
          <w:rPr>
            <w:color w:val="231F20"/>
            <w:spacing w:val="-5"/>
            <w:w w:val="105"/>
          </w:rPr>
          <w:t xml:space="preserve">throughout the northwest </w:t>
        </w:r>
      </w:ins>
      <w:r>
        <w:rPr>
          <w:color w:val="231F20"/>
          <w:spacing w:val="-6"/>
          <w:w w:val="105"/>
        </w:rPr>
        <w:t xml:space="preserve">and </w:t>
      </w:r>
      <w:r>
        <w:rPr>
          <w:color w:val="231F20"/>
          <w:spacing w:val="-7"/>
          <w:w w:val="105"/>
        </w:rPr>
        <w:t xml:space="preserve">will </w:t>
      </w:r>
      <w:r>
        <w:rPr>
          <w:color w:val="231F20"/>
          <w:spacing w:val="-5"/>
          <w:w w:val="105"/>
        </w:rPr>
        <w:t xml:space="preserve">be in </w:t>
      </w:r>
      <w:r w:rsidR="00DA2B1F">
        <w:rPr>
          <w:rFonts w:ascii="Arial"/>
          <w:b/>
          <w:color w:val="231F20"/>
          <w:spacing w:val="-8"/>
          <w:w w:val="105"/>
        </w:rPr>
        <w:t>Kalispell</w:t>
      </w:r>
      <w:r>
        <w:rPr>
          <w:rFonts w:ascii="Arial"/>
          <w:b/>
          <w:color w:val="231F20"/>
          <w:spacing w:val="-8"/>
          <w:w w:val="105"/>
        </w:rPr>
        <w:t xml:space="preserve"> </w:t>
      </w:r>
      <w:r>
        <w:rPr>
          <w:rFonts w:ascii="Arial"/>
          <w:b/>
          <w:color w:val="231F20"/>
          <w:spacing w:val="-5"/>
          <w:w w:val="105"/>
        </w:rPr>
        <w:t xml:space="preserve">on </w:t>
      </w:r>
      <w:del w:id="4" w:author="Flathead Lakers" w:date="2018-03-09T08:27:00Z">
        <w:r w:rsidDel="00E82F01">
          <w:rPr>
            <w:rFonts w:ascii="Arial"/>
            <w:b/>
            <w:color w:val="231F20"/>
            <w:spacing w:val="-11"/>
            <w:w w:val="105"/>
          </w:rPr>
          <w:delText>Saturday</w:delText>
        </w:r>
      </w:del>
      <w:ins w:id="5" w:author="Flathead Lakers" w:date="2018-03-09T08:27:00Z">
        <w:r w:rsidR="00E82F01">
          <w:rPr>
            <w:rFonts w:ascii="Arial"/>
            <w:b/>
            <w:color w:val="231F20"/>
            <w:spacing w:val="-11"/>
            <w:w w:val="105"/>
          </w:rPr>
          <w:t>Monday</w:t>
        </w:r>
      </w:ins>
      <w:r>
        <w:rPr>
          <w:rFonts w:ascii="Arial"/>
          <w:b/>
          <w:color w:val="231F20"/>
          <w:spacing w:val="-11"/>
          <w:w w:val="105"/>
        </w:rPr>
        <w:t xml:space="preserve">, </w:t>
      </w:r>
      <w:r>
        <w:rPr>
          <w:rFonts w:ascii="Arial"/>
          <w:b/>
          <w:color w:val="231F20"/>
          <w:spacing w:val="-8"/>
          <w:w w:val="105"/>
        </w:rPr>
        <w:t xml:space="preserve">April </w:t>
      </w:r>
      <w:r w:rsidR="00DA2B1F">
        <w:rPr>
          <w:rFonts w:ascii="Arial"/>
          <w:b/>
          <w:color w:val="231F20"/>
          <w:spacing w:val="-6"/>
          <w:w w:val="105"/>
        </w:rPr>
        <w:t>30</w:t>
      </w:r>
      <w:r>
        <w:rPr>
          <w:rFonts w:ascii="Arial"/>
          <w:b/>
          <w:color w:val="231F20"/>
          <w:spacing w:val="-6"/>
          <w:w w:val="105"/>
        </w:rPr>
        <w:t xml:space="preserve">, </w:t>
      </w:r>
      <w:r>
        <w:rPr>
          <w:rFonts w:ascii="Arial"/>
          <w:b/>
          <w:color w:val="231F20"/>
          <w:spacing w:val="-8"/>
          <w:w w:val="105"/>
        </w:rPr>
        <w:t>2018</w:t>
      </w:r>
      <w:r>
        <w:rPr>
          <w:color w:val="231F20"/>
          <w:spacing w:val="-8"/>
          <w:w w:val="105"/>
        </w:rPr>
        <w:t xml:space="preserve">. </w:t>
      </w:r>
      <w:r>
        <w:rPr>
          <w:color w:val="231F20"/>
          <w:spacing w:val="-9"/>
          <w:w w:val="105"/>
        </w:rPr>
        <w:t xml:space="preserve">Forest landowners, </w:t>
      </w:r>
      <w:r>
        <w:rPr>
          <w:color w:val="231F20"/>
          <w:spacing w:val="-8"/>
          <w:w w:val="105"/>
        </w:rPr>
        <w:t xml:space="preserve">farmers </w:t>
      </w:r>
      <w:r>
        <w:rPr>
          <w:color w:val="231F20"/>
          <w:spacing w:val="-6"/>
          <w:w w:val="105"/>
        </w:rPr>
        <w:t xml:space="preserve">and </w:t>
      </w:r>
      <w:r>
        <w:rPr>
          <w:color w:val="231F20"/>
          <w:spacing w:val="-8"/>
          <w:w w:val="105"/>
        </w:rPr>
        <w:t xml:space="preserve">ranchers are welcome </w:t>
      </w:r>
      <w:r>
        <w:rPr>
          <w:color w:val="231F20"/>
          <w:spacing w:val="-5"/>
          <w:w w:val="105"/>
        </w:rPr>
        <w:t xml:space="preserve">to </w:t>
      </w:r>
      <w:r>
        <w:rPr>
          <w:color w:val="231F20"/>
          <w:spacing w:val="-8"/>
          <w:w w:val="105"/>
        </w:rPr>
        <w:t xml:space="preserve">attend </w:t>
      </w:r>
      <w:r>
        <w:rPr>
          <w:color w:val="231F20"/>
          <w:spacing w:val="-6"/>
          <w:w w:val="105"/>
        </w:rPr>
        <w:t xml:space="preserve">and </w:t>
      </w:r>
      <w:r>
        <w:rPr>
          <w:color w:val="231F20"/>
          <w:spacing w:val="-9"/>
          <w:w w:val="105"/>
        </w:rPr>
        <w:t xml:space="preserve">participate </w:t>
      </w:r>
      <w:r>
        <w:rPr>
          <w:color w:val="231F20"/>
          <w:spacing w:val="-5"/>
          <w:w w:val="105"/>
        </w:rPr>
        <w:t xml:space="preserve">in </w:t>
      </w:r>
      <w:r>
        <w:rPr>
          <w:color w:val="231F20"/>
          <w:spacing w:val="-6"/>
          <w:w w:val="105"/>
        </w:rPr>
        <w:t>the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9"/>
          <w:w w:val="105"/>
        </w:rPr>
        <w:t>workshops.</w:t>
      </w:r>
    </w:p>
    <w:p w:rsidR="002F3CB7" w:rsidRDefault="002F3CB7">
      <w:pPr>
        <w:pStyle w:val="BodyText"/>
        <w:spacing w:before="1"/>
        <w:rPr>
          <w:sz w:val="18"/>
        </w:rPr>
      </w:pPr>
    </w:p>
    <w:p w:rsidR="002F3CB7" w:rsidRDefault="003F14B2">
      <w:pPr>
        <w:pStyle w:val="BodyText"/>
        <w:spacing w:line="268" w:lineRule="auto"/>
        <w:ind w:left="580" w:right="136" w:hanging="1"/>
      </w:pPr>
      <w:r>
        <w:rPr>
          <w:noProof/>
        </w:rPr>
        <w:drawing>
          <wp:anchor distT="0" distB="0" distL="0" distR="0" simplePos="0" relativeHeight="1048" behindDoc="0" locked="0" layoutInCell="1" allowOverlap="1">
            <wp:simplePos x="0" y="0"/>
            <wp:positionH relativeFrom="page">
              <wp:posOffset>2126259</wp:posOffset>
            </wp:positionH>
            <wp:positionV relativeFrom="paragraph">
              <wp:posOffset>1285447</wp:posOffset>
            </wp:positionV>
            <wp:extent cx="1531353" cy="2260498"/>
            <wp:effectExtent l="0" t="0" r="0" b="0"/>
            <wp:wrapNone/>
            <wp:docPr id="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8.jpe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353" cy="2260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231F20"/>
          <w:spacing w:val="-7"/>
          <w:w w:val="105"/>
        </w:rPr>
        <w:t xml:space="preserve">Ties </w:t>
      </w:r>
      <w:r>
        <w:rPr>
          <w:rFonts w:ascii="Arial" w:hAnsi="Arial"/>
          <w:b/>
          <w:color w:val="231F20"/>
          <w:spacing w:val="-5"/>
          <w:w w:val="105"/>
        </w:rPr>
        <w:t xml:space="preserve">to </w:t>
      </w:r>
      <w:r>
        <w:rPr>
          <w:rFonts w:ascii="Arial" w:hAnsi="Arial"/>
          <w:b/>
          <w:color w:val="231F20"/>
          <w:spacing w:val="-6"/>
          <w:w w:val="105"/>
        </w:rPr>
        <w:t xml:space="preserve">the </w:t>
      </w:r>
      <w:r>
        <w:rPr>
          <w:rFonts w:ascii="Arial" w:hAnsi="Arial"/>
          <w:b/>
          <w:color w:val="231F20"/>
          <w:spacing w:val="-7"/>
          <w:w w:val="105"/>
        </w:rPr>
        <w:t xml:space="preserve">Land </w:t>
      </w:r>
      <w:r>
        <w:rPr>
          <w:color w:val="231F20"/>
          <w:spacing w:val="-9"/>
          <w:w w:val="105"/>
        </w:rPr>
        <w:t xml:space="preserve">features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8"/>
          <w:w w:val="105"/>
        </w:rPr>
        <w:t xml:space="preserve">full-day </w:t>
      </w:r>
      <w:r>
        <w:rPr>
          <w:color w:val="231F20"/>
          <w:spacing w:val="-9"/>
          <w:w w:val="105"/>
        </w:rPr>
        <w:t xml:space="preserve">interactive </w:t>
      </w:r>
      <w:r>
        <w:rPr>
          <w:color w:val="231F20"/>
          <w:spacing w:val="-8"/>
          <w:w w:val="105"/>
        </w:rPr>
        <w:t xml:space="preserve">workshop </w:t>
      </w:r>
      <w:del w:id="6" w:author="Flathead Lakers" w:date="2018-03-09T08:28:00Z">
        <w:r w:rsidDel="00E82F01">
          <w:rPr>
            <w:color w:val="231F20"/>
            <w:spacing w:val="-9"/>
            <w:w w:val="105"/>
          </w:rPr>
          <w:delText xml:space="preserve">broken </w:delText>
        </w:r>
        <w:r w:rsidDel="00E82F01">
          <w:rPr>
            <w:color w:val="231F20"/>
            <w:spacing w:val="-7"/>
            <w:w w:val="105"/>
          </w:rPr>
          <w:delText xml:space="preserve">down into </w:delText>
        </w:r>
        <w:r w:rsidDel="00E82F01">
          <w:rPr>
            <w:color w:val="231F20"/>
            <w:spacing w:val="-8"/>
            <w:w w:val="105"/>
          </w:rPr>
          <w:delText xml:space="preserve">segments </w:delText>
        </w:r>
      </w:del>
      <w:r>
        <w:rPr>
          <w:color w:val="231F20"/>
          <w:spacing w:val="-5"/>
          <w:w w:val="105"/>
        </w:rPr>
        <w:t xml:space="preserve">to </w:t>
      </w:r>
      <w:r>
        <w:rPr>
          <w:color w:val="231F20"/>
          <w:spacing w:val="-8"/>
          <w:w w:val="105"/>
        </w:rPr>
        <w:t xml:space="preserve">assist families </w:t>
      </w:r>
      <w:r>
        <w:rPr>
          <w:color w:val="231F20"/>
          <w:spacing w:val="-5"/>
          <w:w w:val="105"/>
        </w:rPr>
        <w:t xml:space="preserve">to </w:t>
      </w:r>
      <w:r>
        <w:rPr>
          <w:color w:val="231F20"/>
          <w:spacing w:val="-9"/>
          <w:w w:val="105"/>
        </w:rPr>
        <w:t xml:space="preserve">understand </w:t>
      </w:r>
      <w:r>
        <w:rPr>
          <w:color w:val="231F20"/>
          <w:spacing w:val="-6"/>
          <w:w w:val="105"/>
        </w:rPr>
        <w:t xml:space="preserve">the </w:t>
      </w:r>
      <w:r>
        <w:rPr>
          <w:color w:val="231F20"/>
          <w:spacing w:val="-8"/>
          <w:w w:val="105"/>
        </w:rPr>
        <w:t>basics of—</w:t>
      </w:r>
      <w:r>
        <w:rPr>
          <w:i/>
          <w:color w:val="231F20"/>
          <w:spacing w:val="-8"/>
          <w:w w:val="105"/>
        </w:rPr>
        <w:t xml:space="preserve">and value </w:t>
      </w:r>
      <w:r>
        <w:rPr>
          <w:i/>
          <w:color w:val="231F20"/>
          <w:spacing w:val="-6"/>
          <w:w w:val="105"/>
        </w:rPr>
        <w:t>of</w:t>
      </w:r>
      <w:r>
        <w:rPr>
          <w:color w:val="231F20"/>
          <w:spacing w:val="-6"/>
          <w:w w:val="105"/>
        </w:rPr>
        <w:t xml:space="preserve">— </w:t>
      </w:r>
      <w:r>
        <w:rPr>
          <w:color w:val="231F20"/>
          <w:spacing w:val="-8"/>
          <w:w w:val="105"/>
        </w:rPr>
        <w:t xml:space="preserve">family </w:t>
      </w:r>
      <w:r>
        <w:rPr>
          <w:color w:val="231F20"/>
          <w:spacing w:val="-9"/>
          <w:w w:val="105"/>
        </w:rPr>
        <w:t xml:space="preserve">succession </w:t>
      </w:r>
      <w:r>
        <w:rPr>
          <w:color w:val="231F20"/>
          <w:spacing w:val="-8"/>
          <w:w w:val="105"/>
        </w:rPr>
        <w:t xml:space="preserve">planning. Costs </w:t>
      </w:r>
      <w:r>
        <w:rPr>
          <w:color w:val="231F20"/>
          <w:spacing w:val="-5"/>
          <w:w w:val="105"/>
        </w:rPr>
        <w:t xml:space="preserve">of </w:t>
      </w:r>
      <w:r>
        <w:rPr>
          <w:color w:val="231F20"/>
          <w:spacing w:val="-6"/>
          <w:w w:val="105"/>
        </w:rPr>
        <w:t xml:space="preserve">the </w:t>
      </w:r>
      <w:r>
        <w:rPr>
          <w:color w:val="231F20"/>
          <w:spacing w:val="-8"/>
          <w:w w:val="105"/>
        </w:rPr>
        <w:t xml:space="preserve">workshop are </w:t>
      </w:r>
      <w:del w:id="7" w:author="Flathead Lakers" w:date="2018-03-09T08:28:00Z">
        <w:r w:rsidDel="00E82F01">
          <w:rPr>
            <w:color w:val="231F20"/>
            <w:spacing w:val="-7"/>
            <w:w w:val="105"/>
          </w:rPr>
          <w:delText xml:space="preserve">only </w:delText>
        </w:r>
      </w:del>
      <w:r>
        <w:rPr>
          <w:color w:val="231F20"/>
          <w:spacing w:val="-6"/>
          <w:w w:val="105"/>
        </w:rPr>
        <w:t xml:space="preserve">$50 for the </w:t>
      </w:r>
      <w:r>
        <w:rPr>
          <w:color w:val="231F20"/>
          <w:spacing w:val="-8"/>
          <w:w w:val="105"/>
        </w:rPr>
        <w:t xml:space="preserve">first family member </w:t>
      </w:r>
      <w:r>
        <w:rPr>
          <w:color w:val="231F20"/>
          <w:spacing w:val="-6"/>
          <w:w w:val="105"/>
        </w:rPr>
        <w:t xml:space="preserve">and $10  for </w:t>
      </w:r>
      <w:r>
        <w:rPr>
          <w:color w:val="231F20"/>
          <w:spacing w:val="-7"/>
          <w:w w:val="105"/>
        </w:rPr>
        <w:t xml:space="preserve">each </w:t>
      </w:r>
      <w:r>
        <w:rPr>
          <w:color w:val="231F20"/>
          <w:spacing w:val="-9"/>
          <w:w w:val="105"/>
        </w:rPr>
        <w:t xml:space="preserve">additional </w:t>
      </w:r>
      <w:r>
        <w:rPr>
          <w:color w:val="231F20"/>
          <w:spacing w:val="-8"/>
          <w:w w:val="105"/>
        </w:rPr>
        <w:t>family</w:t>
      </w:r>
      <w:r>
        <w:rPr>
          <w:color w:val="231F20"/>
          <w:spacing w:val="-26"/>
          <w:w w:val="105"/>
        </w:rPr>
        <w:t xml:space="preserve"> </w:t>
      </w:r>
      <w:r>
        <w:rPr>
          <w:color w:val="231F20"/>
          <w:spacing w:val="-11"/>
          <w:w w:val="105"/>
        </w:rPr>
        <w:t>member.</w:t>
      </w:r>
    </w:p>
    <w:p w:rsidR="002F3CB7" w:rsidRDefault="002F3CB7">
      <w:pPr>
        <w:pStyle w:val="BodyText"/>
        <w:rPr>
          <w:sz w:val="24"/>
        </w:rPr>
      </w:pPr>
    </w:p>
    <w:p w:rsidR="002F3CB7" w:rsidRDefault="002F3CB7">
      <w:pPr>
        <w:pStyle w:val="BodyText"/>
        <w:rPr>
          <w:sz w:val="24"/>
        </w:rPr>
      </w:pPr>
    </w:p>
    <w:p w:rsidR="002F3CB7" w:rsidRDefault="002F3CB7">
      <w:pPr>
        <w:pStyle w:val="BodyText"/>
        <w:spacing w:before="3"/>
        <w:rPr>
          <w:sz w:val="20"/>
        </w:rPr>
      </w:pPr>
    </w:p>
    <w:p w:rsidR="002F3CB7" w:rsidRDefault="003F14B2">
      <w:pPr>
        <w:pStyle w:val="Heading4"/>
        <w:spacing w:before="1" w:line="283" w:lineRule="auto"/>
        <w:ind w:left="689" w:firstLine="409"/>
      </w:pPr>
      <w:r>
        <w:rPr>
          <w:color w:val="793733"/>
          <w:spacing w:val="-6"/>
        </w:rPr>
        <w:t xml:space="preserve">The </w:t>
      </w:r>
      <w:r>
        <w:rPr>
          <w:rFonts w:ascii="Lucida Sans"/>
          <w:i w:val="0"/>
          <w:color w:val="793733"/>
          <w:spacing w:val="-8"/>
        </w:rPr>
        <w:t>Ties</w:t>
      </w:r>
      <w:r>
        <w:rPr>
          <w:rFonts w:ascii="Lucida Sans"/>
          <w:i w:val="0"/>
          <w:color w:val="793733"/>
          <w:spacing w:val="-32"/>
        </w:rPr>
        <w:t xml:space="preserve"> </w:t>
      </w:r>
      <w:r>
        <w:rPr>
          <w:rFonts w:ascii="Lucida Sans"/>
          <w:i w:val="0"/>
          <w:color w:val="793733"/>
          <w:spacing w:val="-5"/>
        </w:rPr>
        <w:t>to</w:t>
      </w:r>
      <w:r>
        <w:rPr>
          <w:rFonts w:ascii="Lucida Sans"/>
          <w:i w:val="0"/>
          <w:color w:val="793733"/>
          <w:spacing w:val="-21"/>
        </w:rPr>
        <w:t xml:space="preserve"> </w:t>
      </w:r>
      <w:r>
        <w:rPr>
          <w:rFonts w:ascii="Lucida Sans"/>
          <w:i w:val="0"/>
          <w:color w:val="793733"/>
          <w:spacing w:val="-7"/>
        </w:rPr>
        <w:t>the</w:t>
      </w:r>
      <w:r>
        <w:rPr>
          <w:rFonts w:ascii="Lucida Sans"/>
          <w:i w:val="0"/>
          <w:color w:val="793733"/>
          <w:w w:val="104"/>
        </w:rPr>
        <w:t xml:space="preserve"> </w:t>
      </w:r>
      <w:r>
        <w:rPr>
          <w:rFonts w:ascii="Lucida Sans"/>
          <w:i w:val="0"/>
          <w:color w:val="793733"/>
          <w:spacing w:val="-8"/>
        </w:rPr>
        <w:t>Land</w:t>
      </w:r>
      <w:r>
        <w:rPr>
          <w:rFonts w:ascii="Lucida Sans"/>
          <w:i w:val="0"/>
          <w:color w:val="793733"/>
          <w:spacing w:val="-33"/>
        </w:rPr>
        <w:t xml:space="preserve"> </w:t>
      </w:r>
      <w:r>
        <w:rPr>
          <w:color w:val="793733"/>
          <w:spacing w:val="-9"/>
        </w:rPr>
        <w:t>presentations,</w:t>
      </w:r>
      <w:r>
        <w:rPr>
          <w:color w:val="793733"/>
        </w:rPr>
        <w:t xml:space="preserve"> </w:t>
      </w:r>
      <w:r>
        <w:rPr>
          <w:color w:val="793733"/>
          <w:spacing w:val="-8"/>
        </w:rPr>
        <w:t>video</w:t>
      </w:r>
      <w:r>
        <w:rPr>
          <w:color w:val="793733"/>
          <w:spacing w:val="-33"/>
        </w:rPr>
        <w:t xml:space="preserve"> </w:t>
      </w:r>
      <w:r>
        <w:rPr>
          <w:color w:val="793733"/>
          <w:spacing w:val="-8"/>
        </w:rPr>
        <w:t>clips</w:t>
      </w:r>
      <w:r>
        <w:rPr>
          <w:color w:val="793733"/>
          <w:spacing w:val="-33"/>
        </w:rPr>
        <w:t xml:space="preserve"> </w:t>
      </w:r>
      <w:r>
        <w:rPr>
          <w:color w:val="793733"/>
          <w:spacing w:val="-6"/>
        </w:rPr>
        <w:t>and</w:t>
      </w:r>
      <w:r>
        <w:rPr>
          <w:color w:val="793733"/>
        </w:rPr>
        <w:t xml:space="preserve"> </w:t>
      </w:r>
      <w:r>
        <w:rPr>
          <w:color w:val="793733"/>
          <w:spacing w:val="-9"/>
          <w:w w:val="95"/>
        </w:rPr>
        <w:t>discussion</w:t>
      </w:r>
      <w:r>
        <w:rPr>
          <w:color w:val="793733"/>
          <w:spacing w:val="10"/>
          <w:w w:val="95"/>
        </w:rPr>
        <w:t xml:space="preserve"> </w:t>
      </w:r>
      <w:r>
        <w:rPr>
          <w:color w:val="793733"/>
          <w:spacing w:val="-7"/>
          <w:w w:val="95"/>
        </w:rPr>
        <w:t>work</w:t>
      </w:r>
      <w:r>
        <w:rPr>
          <w:color w:val="793733"/>
          <w:w w:val="99"/>
        </w:rPr>
        <w:t xml:space="preserve"> </w:t>
      </w:r>
      <w:r>
        <w:rPr>
          <w:color w:val="793733"/>
          <w:spacing w:val="-7"/>
        </w:rPr>
        <w:t>best</w:t>
      </w:r>
      <w:r>
        <w:rPr>
          <w:color w:val="793733"/>
          <w:spacing w:val="7"/>
        </w:rPr>
        <w:t xml:space="preserve"> </w:t>
      </w:r>
      <w:r>
        <w:rPr>
          <w:color w:val="793733"/>
          <w:spacing w:val="-7"/>
        </w:rPr>
        <w:t>with</w:t>
      </w:r>
      <w:r>
        <w:rPr>
          <w:color w:val="793733"/>
          <w:spacing w:val="7"/>
        </w:rPr>
        <w:t xml:space="preserve"> </w:t>
      </w:r>
      <w:r>
        <w:rPr>
          <w:color w:val="793733"/>
          <w:spacing w:val="-8"/>
        </w:rPr>
        <w:t>multiple</w:t>
      </w:r>
      <w:r>
        <w:rPr>
          <w:color w:val="793733"/>
          <w:w w:val="99"/>
        </w:rPr>
        <w:t xml:space="preserve"> </w:t>
      </w:r>
      <w:r>
        <w:rPr>
          <w:color w:val="793733"/>
          <w:spacing w:val="-8"/>
        </w:rPr>
        <w:t>family</w:t>
      </w:r>
      <w:r>
        <w:rPr>
          <w:color w:val="793733"/>
          <w:spacing w:val="-20"/>
        </w:rPr>
        <w:t xml:space="preserve"> </w:t>
      </w:r>
      <w:r>
        <w:rPr>
          <w:color w:val="793733"/>
          <w:spacing w:val="-8"/>
        </w:rPr>
        <w:t>members</w:t>
      </w:r>
      <w:r>
        <w:rPr>
          <w:color w:val="793733"/>
          <w:w w:val="79"/>
        </w:rPr>
        <w:t xml:space="preserve"> </w:t>
      </w:r>
      <w:r>
        <w:rPr>
          <w:color w:val="793733"/>
          <w:spacing w:val="-9"/>
        </w:rPr>
        <w:t>participating</w:t>
      </w:r>
      <w:r>
        <w:rPr>
          <w:color w:val="793733"/>
          <w:spacing w:val="-2"/>
        </w:rPr>
        <w:t xml:space="preserve"> </w:t>
      </w:r>
      <w:r>
        <w:rPr>
          <w:color w:val="793733"/>
          <w:spacing w:val="-5"/>
        </w:rPr>
        <w:t>in</w:t>
      </w:r>
    </w:p>
    <w:p w:rsidR="002F3CB7" w:rsidRDefault="003F14B2">
      <w:pPr>
        <w:spacing w:line="256" w:lineRule="exact"/>
        <w:ind w:right="2629"/>
        <w:jc w:val="right"/>
        <w:rPr>
          <w:rFonts w:ascii="Lucida Sans"/>
          <w:i/>
        </w:rPr>
      </w:pPr>
      <w:r>
        <w:rPr>
          <w:rFonts w:ascii="Arial"/>
          <w:b/>
          <w:i/>
          <w:color w:val="793733"/>
        </w:rPr>
        <w:t>the workshop</w:t>
      </w:r>
      <w:r>
        <w:rPr>
          <w:rFonts w:ascii="Lucida Sans"/>
          <w:i/>
          <w:color w:val="793733"/>
        </w:rPr>
        <w:t>.</w:t>
      </w:r>
    </w:p>
    <w:p w:rsidR="002F3CB7" w:rsidRDefault="002F3CB7">
      <w:pPr>
        <w:pStyle w:val="BodyText"/>
        <w:rPr>
          <w:rFonts w:ascii="Lucida Sans"/>
          <w:i/>
          <w:sz w:val="26"/>
        </w:rPr>
      </w:pPr>
    </w:p>
    <w:p w:rsidR="002F3CB7" w:rsidRDefault="002F3CB7">
      <w:pPr>
        <w:pStyle w:val="BodyText"/>
        <w:rPr>
          <w:rFonts w:ascii="Lucida Sans"/>
          <w:i/>
          <w:sz w:val="26"/>
        </w:rPr>
      </w:pPr>
    </w:p>
    <w:p w:rsidR="002F3CB7" w:rsidRDefault="002F3CB7">
      <w:pPr>
        <w:pStyle w:val="BodyText"/>
        <w:rPr>
          <w:rFonts w:ascii="Lucida Sans"/>
          <w:i/>
          <w:sz w:val="26"/>
        </w:rPr>
      </w:pPr>
    </w:p>
    <w:p w:rsidR="002F3CB7" w:rsidRDefault="002F3CB7">
      <w:pPr>
        <w:pStyle w:val="BodyText"/>
        <w:spacing w:before="4"/>
        <w:rPr>
          <w:rFonts w:ascii="Lucida Sans"/>
          <w:i/>
          <w:sz w:val="34"/>
        </w:rPr>
      </w:pPr>
    </w:p>
    <w:p w:rsidR="002F3CB7" w:rsidRDefault="003F14B2">
      <w:pPr>
        <w:pStyle w:val="BodyText"/>
        <w:spacing w:line="264" w:lineRule="auto"/>
        <w:ind w:left="579"/>
        <w:rPr>
          <w:rFonts w:ascii="Lucida Sans"/>
          <w:b/>
          <w:i/>
        </w:rPr>
      </w:pPr>
      <w:del w:id="8" w:author="Flathead Lakers" w:date="2018-03-09T08:29:00Z">
        <w:r w:rsidDel="00E82F01">
          <w:rPr>
            <w:color w:val="FFFFFF"/>
            <w:spacing w:val="-5"/>
            <w:w w:val="115"/>
          </w:rPr>
          <w:delText xml:space="preserve">In </w:delText>
        </w:r>
        <w:r w:rsidDel="00E82F01">
          <w:rPr>
            <w:color w:val="FFFFFF"/>
            <w:spacing w:val="-8"/>
            <w:w w:val="115"/>
          </w:rPr>
          <w:delText>addition, b</w:delText>
        </w:r>
      </w:del>
      <w:ins w:id="9" w:author="Flathead Lakers" w:date="2018-03-09T08:29:00Z">
        <w:r w:rsidR="00E82F01">
          <w:rPr>
            <w:color w:val="FFFFFF"/>
            <w:spacing w:val="-5"/>
            <w:w w:val="115"/>
          </w:rPr>
          <w:t>B</w:t>
        </w:r>
      </w:ins>
      <w:r>
        <w:rPr>
          <w:color w:val="FFFFFF"/>
          <w:spacing w:val="-8"/>
          <w:w w:val="115"/>
        </w:rPr>
        <w:t xml:space="preserve">ecause </w:t>
      </w:r>
      <w:r>
        <w:rPr>
          <w:color w:val="FFFFFF"/>
          <w:spacing w:val="-5"/>
          <w:w w:val="115"/>
        </w:rPr>
        <w:t xml:space="preserve">of </w:t>
      </w:r>
      <w:r>
        <w:rPr>
          <w:color w:val="FFFFFF"/>
          <w:spacing w:val="-6"/>
          <w:w w:val="115"/>
        </w:rPr>
        <w:t xml:space="preserve">the </w:t>
      </w:r>
      <w:r>
        <w:rPr>
          <w:color w:val="FFFFFF"/>
          <w:spacing w:val="-8"/>
          <w:w w:val="115"/>
        </w:rPr>
        <w:t xml:space="preserve">personal </w:t>
      </w:r>
      <w:r>
        <w:rPr>
          <w:color w:val="FFFFFF"/>
          <w:spacing w:val="-9"/>
          <w:w w:val="115"/>
        </w:rPr>
        <w:t xml:space="preserve">interactive </w:t>
      </w:r>
      <w:r>
        <w:rPr>
          <w:color w:val="FFFFFF"/>
          <w:spacing w:val="-8"/>
          <w:w w:val="110"/>
        </w:rPr>
        <w:t xml:space="preserve">nature </w:t>
      </w:r>
      <w:r>
        <w:rPr>
          <w:color w:val="FFFFFF"/>
          <w:spacing w:val="-5"/>
          <w:w w:val="110"/>
        </w:rPr>
        <w:t xml:space="preserve">of </w:t>
      </w:r>
      <w:r>
        <w:rPr>
          <w:color w:val="FFFFFF"/>
          <w:spacing w:val="-6"/>
          <w:w w:val="110"/>
        </w:rPr>
        <w:t xml:space="preserve">the </w:t>
      </w:r>
      <w:r>
        <w:rPr>
          <w:color w:val="FFFFFF"/>
          <w:spacing w:val="-9"/>
          <w:w w:val="110"/>
        </w:rPr>
        <w:t xml:space="preserve">workshops, </w:t>
      </w:r>
      <w:r>
        <w:rPr>
          <w:rFonts w:ascii="Lucida Sans"/>
          <w:b/>
          <w:i/>
          <w:color w:val="A6D38F"/>
          <w:spacing w:val="-9"/>
          <w:w w:val="110"/>
        </w:rPr>
        <w:t xml:space="preserve">seating </w:t>
      </w:r>
      <w:r>
        <w:rPr>
          <w:rFonts w:ascii="Lucida Sans"/>
          <w:b/>
          <w:i/>
          <w:color w:val="A6D38F"/>
          <w:spacing w:val="-5"/>
          <w:w w:val="110"/>
        </w:rPr>
        <w:t xml:space="preserve">is </w:t>
      </w:r>
      <w:r>
        <w:rPr>
          <w:rFonts w:ascii="Lucida Sans"/>
          <w:b/>
          <w:i/>
          <w:color w:val="A6D38F"/>
          <w:spacing w:val="-9"/>
          <w:w w:val="110"/>
        </w:rPr>
        <w:t>limited</w:t>
      </w:r>
    </w:p>
    <w:p w:rsidR="002F3CB7" w:rsidRDefault="003F14B2">
      <w:pPr>
        <w:pStyle w:val="BodyText"/>
        <w:spacing w:line="268" w:lineRule="auto"/>
        <w:ind w:left="579" w:right="55"/>
      </w:pPr>
      <w:r>
        <w:rPr>
          <w:rFonts w:ascii="Lucida Sans"/>
          <w:b/>
          <w:i/>
          <w:color w:val="A6D38F"/>
          <w:spacing w:val="-5"/>
          <w:w w:val="110"/>
        </w:rPr>
        <w:t>to</w:t>
      </w:r>
      <w:r>
        <w:rPr>
          <w:rFonts w:ascii="Lucida Sans"/>
          <w:b/>
          <w:i/>
          <w:color w:val="A6D38F"/>
          <w:spacing w:val="-46"/>
          <w:w w:val="110"/>
        </w:rPr>
        <w:t xml:space="preserve"> </w:t>
      </w:r>
      <w:r>
        <w:rPr>
          <w:rFonts w:ascii="Lucida Sans"/>
          <w:b/>
          <w:i/>
          <w:color w:val="A6D38F"/>
          <w:spacing w:val="-5"/>
          <w:w w:val="110"/>
        </w:rPr>
        <w:t>25</w:t>
      </w:r>
      <w:r>
        <w:rPr>
          <w:rFonts w:ascii="Lucida Sans"/>
          <w:b/>
          <w:i/>
          <w:color w:val="A6D38F"/>
          <w:spacing w:val="-46"/>
          <w:w w:val="110"/>
        </w:rPr>
        <w:t xml:space="preserve"> </w:t>
      </w:r>
      <w:r>
        <w:rPr>
          <w:rFonts w:ascii="Lucida Sans"/>
          <w:b/>
          <w:i/>
          <w:color w:val="A6D38F"/>
          <w:spacing w:val="-9"/>
          <w:w w:val="110"/>
        </w:rPr>
        <w:t>people</w:t>
      </w:r>
      <w:r>
        <w:rPr>
          <w:rFonts w:ascii="Lucida Sans"/>
          <w:b/>
          <w:i/>
          <w:color w:val="A6D38F"/>
          <w:spacing w:val="-46"/>
          <w:w w:val="110"/>
        </w:rPr>
        <w:t xml:space="preserve"> </w:t>
      </w:r>
      <w:r>
        <w:rPr>
          <w:rFonts w:ascii="Lucida Sans"/>
          <w:b/>
          <w:i/>
          <w:color w:val="A6D38F"/>
          <w:spacing w:val="-7"/>
          <w:w w:val="110"/>
        </w:rPr>
        <w:t>per</w:t>
      </w:r>
      <w:r>
        <w:rPr>
          <w:rFonts w:ascii="Lucida Sans"/>
          <w:b/>
          <w:i/>
          <w:color w:val="A6D38F"/>
          <w:spacing w:val="-46"/>
          <w:w w:val="110"/>
        </w:rPr>
        <w:t xml:space="preserve"> </w:t>
      </w:r>
      <w:r>
        <w:rPr>
          <w:rFonts w:ascii="Lucida Sans"/>
          <w:b/>
          <w:i/>
          <w:color w:val="A6D38F"/>
          <w:spacing w:val="-9"/>
          <w:w w:val="110"/>
        </w:rPr>
        <w:t>workshop</w:t>
      </w:r>
      <w:r>
        <w:rPr>
          <w:color w:val="68BD49"/>
          <w:spacing w:val="-9"/>
          <w:w w:val="110"/>
        </w:rPr>
        <w:t>,</w:t>
      </w:r>
      <w:r>
        <w:rPr>
          <w:color w:val="68BD49"/>
          <w:spacing w:val="-24"/>
          <w:w w:val="110"/>
        </w:rPr>
        <w:t xml:space="preserve"> </w:t>
      </w:r>
      <w:r>
        <w:rPr>
          <w:color w:val="FFFFFF"/>
          <w:spacing w:val="-5"/>
          <w:w w:val="110"/>
        </w:rPr>
        <w:t>so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8"/>
          <w:w w:val="110"/>
        </w:rPr>
        <w:t>please</w:t>
      </w:r>
      <w:r>
        <w:rPr>
          <w:color w:val="FFFFFF"/>
          <w:spacing w:val="-24"/>
          <w:w w:val="110"/>
        </w:rPr>
        <w:t xml:space="preserve"> </w:t>
      </w:r>
      <w:r>
        <w:rPr>
          <w:color w:val="FFFFFF"/>
          <w:spacing w:val="-8"/>
          <w:w w:val="110"/>
        </w:rPr>
        <w:t xml:space="preserve">register soon.   </w:t>
      </w:r>
      <w:r>
        <w:rPr>
          <w:color w:val="FFFFFF"/>
          <w:spacing w:val="-7"/>
          <w:w w:val="110"/>
        </w:rPr>
        <w:t xml:space="preserve">This  </w:t>
      </w:r>
      <w:r>
        <w:rPr>
          <w:color w:val="FFFFFF"/>
          <w:spacing w:val="-5"/>
          <w:w w:val="110"/>
        </w:rPr>
        <w:t xml:space="preserve">is  </w:t>
      </w:r>
      <w:r>
        <w:rPr>
          <w:color w:val="FFFFFF"/>
          <w:w w:val="110"/>
        </w:rPr>
        <w:t xml:space="preserve">a  </w:t>
      </w:r>
      <w:r>
        <w:rPr>
          <w:color w:val="FFFFFF"/>
          <w:spacing w:val="-9"/>
          <w:w w:val="110"/>
        </w:rPr>
        <w:t xml:space="preserve">tremendous  opportunity  </w:t>
      </w:r>
      <w:r>
        <w:rPr>
          <w:color w:val="FFFFFF"/>
          <w:spacing w:val="-6"/>
          <w:w w:val="110"/>
        </w:rPr>
        <w:t xml:space="preserve">for </w:t>
      </w:r>
      <w:del w:id="10" w:author="Flathead Lakers" w:date="2018-03-09T08:29:00Z">
        <w:r w:rsidDel="00E82F01">
          <w:rPr>
            <w:color w:val="FFFFFF"/>
            <w:spacing w:val="-8"/>
            <w:w w:val="110"/>
          </w:rPr>
          <w:delText xml:space="preserve">forest </w:delText>
        </w:r>
      </w:del>
      <w:ins w:id="11" w:author="Flathead Lakers" w:date="2018-03-09T08:29:00Z">
        <w:r w:rsidR="00E82F01">
          <w:rPr>
            <w:color w:val="FFFFFF"/>
            <w:spacing w:val="-8"/>
            <w:w w:val="110"/>
          </w:rPr>
          <w:t xml:space="preserve">land </w:t>
        </w:r>
      </w:ins>
      <w:r>
        <w:rPr>
          <w:color w:val="FFFFFF"/>
          <w:spacing w:val="-8"/>
          <w:w w:val="110"/>
        </w:rPr>
        <w:t xml:space="preserve">owners  </w:t>
      </w:r>
      <w:r>
        <w:rPr>
          <w:color w:val="FFFFFF"/>
          <w:spacing w:val="-5"/>
          <w:w w:val="110"/>
        </w:rPr>
        <w:t xml:space="preserve">to  </w:t>
      </w:r>
      <w:r>
        <w:rPr>
          <w:color w:val="FFFFFF"/>
          <w:spacing w:val="-8"/>
          <w:w w:val="110"/>
        </w:rPr>
        <w:t xml:space="preserve">learn  </w:t>
      </w:r>
      <w:r>
        <w:rPr>
          <w:color w:val="FFFFFF"/>
          <w:spacing w:val="-6"/>
          <w:w w:val="110"/>
        </w:rPr>
        <w:t xml:space="preserve">how  </w:t>
      </w:r>
      <w:r>
        <w:rPr>
          <w:color w:val="FFFFFF"/>
          <w:spacing w:val="-5"/>
          <w:w w:val="110"/>
        </w:rPr>
        <w:t xml:space="preserve">to  </w:t>
      </w:r>
      <w:r>
        <w:rPr>
          <w:color w:val="FFFFFF"/>
          <w:spacing w:val="-9"/>
          <w:w w:val="110"/>
        </w:rPr>
        <w:t xml:space="preserve">effectively  </w:t>
      </w:r>
      <w:r>
        <w:rPr>
          <w:color w:val="FFFFFF"/>
          <w:spacing w:val="-7"/>
          <w:w w:val="110"/>
        </w:rPr>
        <w:t xml:space="preserve">plan your  </w:t>
      </w:r>
      <w:del w:id="12" w:author="Flathead Lakers" w:date="2018-03-09T08:29:00Z">
        <w:r w:rsidDel="00E82F01">
          <w:rPr>
            <w:color w:val="FFFFFF"/>
            <w:spacing w:val="-8"/>
            <w:w w:val="110"/>
          </w:rPr>
          <w:delText>forest</w:delText>
        </w:r>
        <w:r w:rsidDel="00E82F01">
          <w:rPr>
            <w:color w:val="FFFFFF"/>
            <w:spacing w:val="15"/>
            <w:w w:val="110"/>
          </w:rPr>
          <w:delText xml:space="preserve"> </w:delText>
        </w:r>
      </w:del>
      <w:r>
        <w:rPr>
          <w:color w:val="FFFFFF"/>
          <w:spacing w:val="-10"/>
          <w:w w:val="110"/>
        </w:rPr>
        <w:t>legacy</w:t>
      </w:r>
      <w:ins w:id="13" w:author="Flathead Lakers" w:date="2018-03-09T08:29:00Z">
        <w:r w:rsidR="00E82F01">
          <w:rPr>
            <w:color w:val="FFFFFF"/>
            <w:spacing w:val="-10"/>
            <w:w w:val="110"/>
          </w:rPr>
          <w:t xml:space="preserve"> with your family’s goals and values in mind</w:t>
        </w:r>
      </w:ins>
      <w:r>
        <w:rPr>
          <w:color w:val="FFFFFF"/>
          <w:spacing w:val="-10"/>
          <w:w w:val="110"/>
        </w:rPr>
        <w:t>.</w:t>
      </w:r>
    </w:p>
    <w:p w:rsidR="002F3CB7" w:rsidRDefault="003F14B2">
      <w:pPr>
        <w:spacing w:before="118"/>
        <w:ind w:left="812"/>
        <w:rPr>
          <w:rFonts w:ascii="Lucida Sans"/>
          <w:b/>
          <w:i/>
          <w:sz w:val="34"/>
        </w:rPr>
      </w:pPr>
      <w:r>
        <w:br w:type="column"/>
      </w:r>
      <w:r>
        <w:rPr>
          <w:rFonts w:ascii="Lucida Sans"/>
          <w:b/>
          <w:i/>
          <w:color w:val="793733"/>
          <w:spacing w:val="-10"/>
          <w:sz w:val="34"/>
        </w:rPr>
        <w:t xml:space="preserve">Ties </w:t>
      </w:r>
      <w:r>
        <w:rPr>
          <w:rFonts w:ascii="Lucida Sans"/>
          <w:b/>
          <w:i/>
          <w:color w:val="793733"/>
          <w:spacing w:val="-8"/>
          <w:sz w:val="34"/>
        </w:rPr>
        <w:t xml:space="preserve">to </w:t>
      </w:r>
      <w:r>
        <w:rPr>
          <w:rFonts w:ascii="Lucida Sans"/>
          <w:b/>
          <w:i/>
          <w:color w:val="793733"/>
          <w:spacing w:val="-10"/>
          <w:sz w:val="34"/>
        </w:rPr>
        <w:t>the</w:t>
      </w:r>
      <w:r>
        <w:rPr>
          <w:rFonts w:ascii="Lucida Sans"/>
          <w:b/>
          <w:i/>
          <w:color w:val="793733"/>
          <w:spacing w:val="-60"/>
          <w:sz w:val="34"/>
        </w:rPr>
        <w:t xml:space="preserve"> </w:t>
      </w:r>
      <w:r>
        <w:rPr>
          <w:rFonts w:ascii="Lucida Sans"/>
          <w:b/>
          <w:i/>
          <w:color w:val="793733"/>
          <w:spacing w:val="-13"/>
          <w:sz w:val="34"/>
        </w:rPr>
        <w:t>Land...</w:t>
      </w:r>
    </w:p>
    <w:p w:rsidR="002F3CB7" w:rsidRDefault="003F14B2">
      <w:pPr>
        <w:pStyle w:val="Heading1"/>
        <w:spacing w:before="126" w:line="196" w:lineRule="auto"/>
        <w:ind w:left="812" w:right="146"/>
      </w:pPr>
      <w:r>
        <w:rPr>
          <w:color w:val="153B85"/>
          <w:spacing w:val="-13"/>
          <w:w w:val="90"/>
        </w:rPr>
        <w:t xml:space="preserve">Endorsements </w:t>
      </w:r>
      <w:r>
        <w:rPr>
          <w:color w:val="153B85"/>
          <w:spacing w:val="-7"/>
          <w:w w:val="90"/>
        </w:rPr>
        <w:t xml:space="preserve">by </w:t>
      </w:r>
      <w:r>
        <w:rPr>
          <w:color w:val="153B85"/>
          <w:spacing w:val="-14"/>
          <w:w w:val="90"/>
        </w:rPr>
        <w:t xml:space="preserve">Fellow </w:t>
      </w:r>
      <w:r>
        <w:rPr>
          <w:color w:val="153B85"/>
          <w:spacing w:val="-13"/>
        </w:rPr>
        <w:t>Montanans:</w:t>
      </w:r>
    </w:p>
    <w:p w:rsidR="00E82F01" w:rsidRPr="00E82F01" w:rsidRDefault="00464CFC" w:rsidP="00E82F01">
      <w:pPr>
        <w:pStyle w:val="BodyText"/>
        <w:spacing w:before="296"/>
        <w:ind w:left="810"/>
        <w:rPr>
          <w:rFonts w:asciiTheme="minorHAnsi" w:hAnsiTheme="minorHAnsi"/>
          <w:color w:val="231F20"/>
          <w:spacing w:val="-8"/>
        </w:rPr>
      </w:pPr>
      <w:r w:rsidRPr="00E82F01">
        <w:rPr>
          <w:rFonts w:ascii="Arial" w:hAnsi="Arial"/>
          <w:b/>
          <w:noProof/>
          <w:color w:val="231F20"/>
          <w:spacing w:val="-8"/>
        </w:rPr>
        <mc:AlternateContent>
          <mc:Choice Requires="wps">
            <w:drawing>
              <wp:anchor distT="0" distB="0" distL="114300" distR="114300" simplePos="0" relativeHeight="503306128" behindDoc="1" locked="0" layoutInCell="1" allowOverlap="1">
                <wp:simplePos x="0" y="0"/>
                <wp:positionH relativeFrom="page">
                  <wp:posOffset>4171950</wp:posOffset>
                </wp:positionH>
                <wp:positionV relativeFrom="paragraph">
                  <wp:posOffset>81915</wp:posOffset>
                </wp:positionV>
                <wp:extent cx="201930" cy="385445"/>
                <wp:effectExtent l="0" t="0" r="0" b="0"/>
                <wp:wrapNone/>
                <wp:docPr id="12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F01" w:rsidRDefault="00E82F01" w:rsidP="00E82F01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spacing w:val="-51"/>
                                <w:w w:val="120"/>
                                <w:sz w:val="58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0" o:spid="_x0000_s1026" type="#_x0000_t202" style="position:absolute;left:0;text-align:left;margin-left:328.5pt;margin-top:6.45pt;width:15.9pt;height:30.35pt;z-index:-1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" filled="f" stroked="f">
                <v:textbox inset="0,0,0,0">
                  <w:txbxContent>
                    <w:p w:rsidR="00E82F01" w:rsidRDefault="00E82F01" w:rsidP="00E82F01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spacing w:val="-51"/>
                          <w:w w:val="120"/>
                          <w:sz w:val="58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82F01">
        <w:rPr>
          <w:rFonts w:ascii="Arial" w:hAnsi="Arial"/>
          <w:b/>
          <w:noProof/>
          <w:color w:val="231F20"/>
          <w:spacing w:val="-8"/>
        </w:rPr>
        <mc:AlternateContent>
          <mc:Choice Requires="wps">
            <w:drawing>
              <wp:anchor distT="0" distB="0" distL="114300" distR="114300" simplePos="0" relativeHeight="503307152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ragraph">
                  <wp:posOffset>478790</wp:posOffset>
                </wp:positionV>
                <wp:extent cx="327025" cy="335280"/>
                <wp:effectExtent l="0" t="0" r="635" b="1270"/>
                <wp:wrapNone/>
                <wp:docPr id="120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025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F01" w:rsidRDefault="00E82F01" w:rsidP="00E82F01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w w:val="120"/>
                                <w:sz w:val="5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27" type="#_x0000_t202" style="position:absolute;left:0;text-align:left;margin-left:511.95pt;margin-top:37.7pt;width:25.75pt;height:26.4pt;z-index:-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" filled="f" stroked="f">
                <v:textbox inset="0,0,0,0">
                  <w:txbxContent>
                    <w:p w:rsidR="00E82F01" w:rsidRDefault="00E82F01" w:rsidP="00E82F01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w w:val="120"/>
                          <w:sz w:val="58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2F01" w:rsidRPr="00E82F01">
        <w:rPr>
          <w:rFonts w:ascii="Arial" w:hAnsi="Arial"/>
          <w:b/>
          <w:color w:val="231F20"/>
          <w:spacing w:val="-8"/>
        </w:rPr>
        <w:t xml:space="preserve">My family </w:t>
      </w:r>
      <w:r w:rsidR="00E82F01" w:rsidRPr="00E82F01">
        <w:rPr>
          <w:rFonts w:asciiTheme="minorHAnsi" w:hAnsiTheme="minorHAnsi"/>
          <w:color w:val="231F20"/>
          <w:spacing w:val="-8"/>
        </w:rPr>
        <w:t>attended this workshop because we have the same dilemma so many other families have: What happens to the place when we’re gone?</w:t>
      </w:r>
    </w:p>
    <w:p w:rsidR="00E82F01" w:rsidRDefault="00E82F01" w:rsidP="00E82F01">
      <w:pPr>
        <w:pStyle w:val="BodyText"/>
        <w:numPr>
          <w:ilvl w:val="0"/>
          <w:numId w:val="2"/>
        </w:numPr>
        <w:spacing w:before="296" w:line="249" w:lineRule="auto"/>
        <w:rPr>
          <w:rFonts w:asciiTheme="minorHAnsi" w:hAnsiTheme="minorHAnsi"/>
          <w:color w:val="231F20"/>
          <w:spacing w:val="-8"/>
          <w:sz w:val="18"/>
          <w:szCs w:val="18"/>
        </w:rPr>
      </w:pPr>
      <w:r w:rsidRPr="00E82F01">
        <w:rPr>
          <w:rFonts w:ascii="Arial" w:hAnsi="Arial"/>
          <w:b/>
          <w:i/>
          <w:color w:val="231F20"/>
          <w:spacing w:val="-8"/>
          <w:sz w:val="18"/>
          <w:szCs w:val="18"/>
        </w:rPr>
        <w:t>Ed Levert</w:t>
      </w:r>
      <w:r w:rsidRPr="00E82F01">
        <w:rPr>
          <w:rFonts w:ascii="Arial" w:hAnsi="Arial"/>
          <w:b/>
          <w:color w:val="231F20"/>
          <w:spacing w:val="-8"/>
          <w:sz w:val="18"/>
          <w:szCs w:val="18"/>
        </w:rPr>
        <w:t xml:space="preserve">, </w:t>
      </w:r>
      <w:r w:rsidRPr="00E82F01">
        <w:rPr>
          <w:rFonts w:asciiTheme="minorHAnsi" w:hAnsiTheme="minorHAnsi"/>
          <w:color w:val="231F20"/>
          <w:spacing w:val="-8"/>
          <w:sz w:val="18"/>
          <w:szCs w:val="18"/>
        </w:rPr>
        <w:t>Chairman of the Montana Forest Stewardship Foundation</w:t>
      </w:r>
    </w:p>
    <w:p w:rsidR="00E82F01" w:rsidRDefault="00464CFC" w:rsidP="00E82F01">
      <w:pPr>
        <w:pStyle w:val="Heading3"/>
        <w:spacing w:before="141"/>
        <w:ind w:left="821" w:righ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9200" behindDoc="1" locked="0" layoutInCell="1" allowOverlap="1">
                <wp:simplePos x="0" y="0"/>
                <wp:positionH relativeFrom="page">
                  <wp:posOffset>4219575</wp:posOffset>
                </wp:positionH>
                <wp:positionV relativeFrom="paragraph">
                  <wp:posOffset>0</wp:posOffset>
                </wp:positionV>
                <wp:extent cx="154305" cy="428625"/>
                <wp:effectExtent l="0" t="0" r="0" b="635"/>
                <wp:wrapNone/>
                <wp:docPr id="119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F01" w:rsidRDefault="00E82F01" w:rsidP="00E82F01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spacing w:val="-36"/>
                                <w:w w:val="120"/>
                                <w:sz w:val="58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" o:spid="_x0000_s1028" type="#_x0000_t202" style="position:absolute;left:0;text-align:left;margin-left:332.25pt;margin-top:0;width:12.15pt;height:33.75pt;z-index:-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" filled="f" stroked="f">
                <v:textbox inset="0,0,0,0">
                  <w:txbxContent>
                    <w:p w:rsidR="00E82F01" w:rsidRDefault="00E82F01" w:rsidP="00E82F01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spacing w:val="-36"/>
                          <w:w w:val="120"/>
                          <w:sz w:val="58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2F01">
        <w:rPr>
          <w:color w:val="231F20"/>
        </w:rPr>
        <w:t>This tried and tested workshop curriculum</w:t>
      </w:r>
    </w:p>
    <w:p w:rsidR="00E82F01" w:rsidRDefault="00464CFC" w:rsidP="00E82F01">
      <w:pPr>
        <w:pStyle w:val="BodyText"/>
        <w:spacing w:before="24" w:line="249" w:lineRule="auto"/>
        <w:ind w:left="821" w:right="1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224" behindDoc="1" locked="0" layoutInCell="1" allowOverlap="1">
                <wp:simplePos x="0" y="0"/>
                <wp:positionH relativeFrom="page">
                  <wp:posOffset>6501765</wp:posOffset>
                </wp:positionH>
                <wp:positionV relativeFrom="paragraph">
                  <wp:posOffset>1221740</wp:posOffset>
                </wp:positionV>
                <wp:extent cx="177165" cy="428625"/>
                <wp:effectExtent l="0" t="4445" r="0" b="0"/>
                <wp:wrapNone/>
                <wp:docPr id="118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F01" w:rsidRDefault="00E82F01" w:rsidP="00E82F01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w w:val="120"/>
                                <w:sz w:val="5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29" type="#_x0000_t202" style="position:absolute;left:0;text-align:left;margin-left:511.95pt;margin-top:96.2pt;width:13.95pt;height:33.75pt;z-index:-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" filled="f" stroked="f">
                <v:textbox inset="0,0,0,0">
                  <w:txbxContent>
                    <w:p w:rsidR="00E82F01" w:rsidRDefault="00E82F01" w:rsidP="00E82F01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w w:val="120"/>
                          <w:sz w:val="58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82F01">
        <w:rPr>
          <w:color w:val="231F20"/>
          <w:spacing w:val="-6"/>
          <w:w w:val="105"/>
        </w:rPr>
        <w:t xml:space="preserve">has had </w:t>
      </w:r>
      <w:r w:rsidR="00E82F01">
        <w:rPr>
          <w:color w:val="231F20"/>
          <w:spacing w:val="-8"/>
          <w:w w:val="105"/>
        </w:rPr>
        <w:t xml:space="preserve">excellent </w:t>
      </w:r>
      <w:r w:rsidR="00E82F01">
        <w:rPr>
          <w:color w:val="231F20"/>
          <w:spacing w:val="-9"/>
          <w:w w:val="105"/>
        </w:rPr>
        <w:t xml:space="preserve">reviews </w:t>
      </w:r>
      <w:r w:rsidR="00E82F01">
        <w:rPr>
          <w:color w:val="231F20"/>
          <w:spacing w:val="-8"/>
          <w:w w:val="105"/>
        </w:rPr>
        <w:t xml:space="preserve">from </w:t>
      </w:r>
      <w:r w:rsidR="00E82F01">
        <w:rPr>
          <w:color w:val="231F20"/>
          <w:spacing w:val="-9"/>
          <w:w w:val="105"/>
        </w:rPr>
        <w:t xml:space="preserve">landowners </w:t>
      </w:r>
      <w:r w:rsidR="00E82F01">
        <w:rPr>
          <w:color w:val="231F20"/>
          <w:spacing w:val="-5"/>
          <w:w w:val="105"/>
        </w:rPr>
        <w:t>in</w:t>
      </w:r>
      <w:r w:rsidR="00E82F01">
        <w:rPr>
          <w:color w:val="231F20"/>
          <w:spacing w:val="-32"/>
          <w:w w:val="105"/>
        </w:rPr>
        <w:t xml:space="preserve"> </w:t>
      </w:r>
      <w:r w:rsidR="00E82F01">
        <w:rPr>
          <w:color w:val="231F20"/>
          <w:spacing w:val="-8"/>
          <w:w w:val="105"/>
        </w:rPr>
        <w:t xml:space="preserve">Idaho, </w:t>
      </w:r>
      <w:r w:rsidR="00E82F01">
        <w:rPr>
          <w:color w:val="231F20"/>
          <w:spacing w:val="-9"/>
          <w:w w:val="105"/>
        </w:rPr>
        <w:t xml:space="preserve">Washinton, Oregon </w:t>
      </w:r>
      <w:r w:rsidR="00E82F01">
        <w:rPr>
          <w:color w:val="231F20"/>
          <w:spacing w:val="-6"/>
          <w:w w:val="105"/>
        </w:rPr>
        <w:t xml:space="preserve">and </w:t>
      </w:r>
      <w:r w:rsidR="00E82F01">
        <w:rPr>
          <w:color w:val="231F20"/>
          <w:spacing w:val="-8"/>
          <w:w w:val="105"/>
        </w:rPr>
        <w:t xml:space="preserve">California. </w:t>
      </w:r>
      <w:r w:rsidR="00E82F01">
        <w:rPr>
          <w:color w:val="231F20"/>
          <w:spacing w:val="-10"/>
          <w:w w:val="105"/>
        </w:rPr>
        <w:t xml:space="preserve">Now, </w:t>
      </w:r>
      <w:r w:rsidR="00E82F01">
        <w:rPr>
          <w:color w:val="231F20"/>
          <w:spacing w:val="-8"/>
          <w:w w:val="105"/>
        </w:rPr>
        <w:t xml:space="preserve">Montana </w:t>
      </w:r>
      <w:r w:rsidR="00E82F01">
        <w:rPr>
          <w:color w:val="231F20"/>
          <w:spacing w:val="-9"/>
          <w:w w:val="105"/>
        </w:rPr>
        <w:t xml:space="preserve">landowners </w:t>
      </w:r>
      <w:r w:rsidR="00E82F01">
        <w:rPr>
          <w:color w:val="231F20"/>
          <w:spacing w:val="-6"/>
          <w:w w:val="105"/>
        </w:rPr>
        <w:t xml:space="preserve">and </w:t>
      </w:r>
      <w:r w:rsidR="00E82F01">
        <w:rPr>
          <w:color w:val="231F20"/>
          <w:spacing w:val="-8"/>
          <w:w w:val="105"/>
        </w:rPr>
        <w:t xml:space="preserve">their family members </w:t>
      </w:r>
      <w:r w:rsidR="00E82F01">
        <w:rPr>
          <w:color w:val="231F20"/>
          <w:spacing w:val="-7"/>
          <w:w w:val="105"/>
        </w:rPr>
        <w:t xml:space="preserve">have </w:t>
      </w:r>
      <w:r w:rsidR="00E82F01">
        <w:rPr>
          <w:color w:val="231F20"/>
          <w:spacing w:val="-6"/>
          <w:w w:val="105"/>
        </w:rPr>
        <w:t xml:space="preserve">the </w:t>
      </w:r>
      <w:r w:rsidR="00E82F01">
        <w:rPr>
          <w:color w:val="231F20"/>
          <w:spacing w:val="-7"/>
          <w:w w:val="105"/>
        </w:rPr>
        <w:t xml:space="preserve">same </w:t>
      </w:r>
      <w:r w:rsidR="00E82F01">
        <w:rPr>
          <w:color w:val="231F20"/>
          <w:spacing w:val="-9"/>
          <w:w w:val="105"/>
        </w:rPr>
        <w:t xml:space="preserve">opportunity </w:t>
      </w:r>
      <w:r w:rsidR="00E82F01">
        <w:rPr>
          <w:color w:val="231F20"/>
          <w:spacing w:val="-5"/>
          <w:w w:val="105"/>
        </w:rPr>
        <w:t xml:space="preserve">to </w:t>
      </w:r>
      <w:r w:rsidR="00E82F01">
        <w:rPr>
          <w:color w:val="231F20"/>
          <w:spacing w:val="-8"/>
          <w:w w:val="105"/>
        </w:rPr>
        <w:t xml:space="preserve">begin charting </w:t>
      </w:r>
      <w:r w:rsidR="00E82F01">
        <w:rPr>
          <w:color w:val="231F20"/>
          <w:w w:val="105"/>
        </w:rPr>
        <w:t xml:space="preserve">a </w:t>
      </w:r>
      <w:r w:rsidR="00E82F01">
        <w:rPr>
          <w:color w:val="231F20"/>
          <w:spacing w:val="-8"/>
          <w:w w:val="105"/>
        </w:rPr>
        <w:t xml:space="preserve">course </w:t>
      </w:r>
      <w:r w:rsidR="00E82F01">
        <w:rPr>
          <w:color w:val="231F20"/>
          <w:spacing w:val="-6"/>
          <w:w w:val="105"/>
        </w:rPr>
        <w:t xml:space="preserve">for </w:t>
      </w:r>
      <w:r w:rsidR="00E82F01">
        <w:rPr>
          <w:color w:val="231F20"/>
          <w:spacing w:val="-9"/>
          <w:w w:val="105"/>
        </w:rPr>
        <w:t xml:space="preserve">succession </w:t>
      </w:r>
      <w:r w:rsidR="00E82F01">
        <w:rPr>
          <w:color w:val="231F20"/>
          <w:spacing w:val="-5"/>
          <w:w w:val="105"/>
        </w:rPr>
        <w:t xml:space="preserve">of </w:t>
      </w:r>
      <w:r w:rsidR="00E82F01">
        <w:rPr>
          <w:color w:val="231F20"/>
          <w:spacing w:val="-8"/>
          <w:w w:val="105"/>
        </w:rPr>
        <w:t xml:space="preserve">family </w:t>
      </w:r>
      <w:r w:rsidR="00E82F01">
        <w:rPr>
          <w:color w:val="231F20"/>
          <w:spacing w:val="-11"/>
          <w:w w:val="105"/>
        </w:rPr>
        <w:t xml:space="preserve">property. </w:t>
      </w:r>
      <w:r w:rsidR="00E82F01">
        <w:rPr>
          <w:color w:val="231F20"/>
          <w:spacing w:val="-7"/>
          <w:w w:val="105"/>
        </w:rPr>
        <w:t xml:space="preserve">We </w:t>
      </w:r>
      <w:r w:rsidR="00E82F01">
        <w:rPr>
          <w:color w:val="231F20"/>
          <w:spacing w:val="-6"/>
          <w:w w:val="105"/>
        </w:rPr>
        <w:t xml:space="preserve">all </w:t>
      </w:r>
      <w:r w:rsidR="00E82F01">
        <w:rPr>
          <w:color w:val="231F20"/>
          <w:spacing w:val="-7"/>
          <w:w w:val="105"/>
        </w:rPr>
        <w:t xml:space="preserve">know </w:t>
      </w:r>
      <w:r w:rsidR="00E82F01">
        <w:rPr>
          <w:color w:val="231F20"/>
          <w:spacing w:val="-8"/>
          <w:w w:val="105"/>
        </w:rPr>
        <w:t xml:space="preserve">taking </w:t>
      </w:r>
      <w:r w:rsidR="00E82F01">
        <w:rPr>
          <w:color w:val="231F20"/>
          <w:spacing w:val="-6"/>
          <w:w w:val="105"/>
        </w:rPr>
        <w:t xml:space="preserve">the </w:t>
      </w:r>
      <w:r w:rsidR="00E82F01">
        <w:rPr>
          <w:color w:val="231F20"/>
          <w:spacing w:val="-8"/>
          <w:w w:val="105"/>
        </w:rPr>
        <w:t xml:space="preserve">first </w:t>
      </w:r>
      <w:r w:rsidR="00E82F01">
        <w:rPr>
          <w:color w:val="231F20"/>
          <w:spacing w:val="-7"/>
          <w:w w:val="105"/>
        </w:rPr>
        <w:t xml:space="preserve">step </w:t>
      </w:r>
      <w:r w:rsidR="00E82F01">
        <w:rPr>
          <w:color w:val="231F20"/>
          <w:spacing w:val="-5"/>
          <w:w w:val="105"/>
        </w:rPr>
        <w:t xml:space="preserve">is </w:t>
      </w:r>
      <w:r w:rsidR="00E82F01">
        <w:rPr>
          <w:color w:val="231F20"/>
          <w:spacing w:val="-8"/>
          <w:w w:val="105"/>
        </w:rPr>
        <w:t xml:space="preserve">often </w:t>
      </w:r>
      <w:r w:rsidR="00E82F01">
        <w:rPr>
          <w:color w:val="231F20"/>
          <w:spacing w:val="-6"/>
          <w:w w:val="105"/>
        </w:rPr>
        <w:t xml:space="preserve">the </w:t>
      </w:r>
      <w:r w:rsidR="00E82F01">
        <w:rPr>
          <w:color w:val="231F20"/>
          <w:spacing w:val="-9"/>
          <w:w w:val="105"/>
        </w:rPr>
        <w:t xml:space="preserve">greatest challenge. </w:t>
      </w:r>
      <w:r w:rsidR="00E82F01">
        <w:rPr>
          <w:color w:val="231F20"/>
          <w:spacing w:val="-7"/>
          <w:w w:val="105"/>
        </w:rPr>
        <w:t xml:space="preserve">This </w:t>
      </w:r>
      <w:r w:rsidR="00E82F01">
        <w:rPr>
          <w:color w:val="231F20"/>
          <w:spacing w:val="-8"/>
          <w:w w:val="105"/>
        </w:rPr>
        <w:t xml:space="preserve">workshop </w:t>
      </w:r>
      <w:r w:rsidR="00E82F01">
        <w:rPr>
          <w:color w:val="231F20"/>
          <w:spacing w:val="-9"/>
          <w:w w:val="105"/>
        </w:rPr>
        <w:t xml:space="preserve">offers </w:t>
      </w:r>
      <w:r w:rsidR="00E82F01">
        <w:rPr>
          <w:color w:val="231F20"/>
          <w:spacing w:val="-6"/>
          <w:w w:val="105"/>
        </w:rPr>
        <w:t xml:space="preserve">the </w:t>
      </w:r>
      <w:r w:rsidR="00E82F01">
        <w:rPr>
          <w:color w:val="231F20"/>
          <w:spacing w:val="-8"/>
          <w:w w:val="105"/>
        </w:rPr>
        <w:t xml:space="preserve">guidance necessary </w:t>
      </w:r>
      <w:r w:rsidR="00E82F01">
        <w:rPr>
          <w:color w:val="231F20"/>
          <w:spacing w:val="-6"/>
          <w:w w:val="105"/>
        </w:rPr>
        <w:t xml:space="preserve">for </w:t>
      </w:r>
      <w:r w:rsidR="00E82F01">
        <w:rPr>
          <w:color w:val="231F20"/>
          <w:spacing w:val="-8"/>
          <w:w w:val="105"/>
        </w:rPr>
        <w:t xml:space="preserve">families </w:t>
      </w:r>
      <w:r w:rsidR="00E82F01">
        <w:rPr>
          <w:color w:val="231F20"/>
          <w:spacing w:val="-5"/>
          <w:w w:val="105"/>
        </w:rPr>
        <w:t xml:space="preserve">to </w:t>
      </w:r>
      <w:r w:rsidR="00E82F01">
        <w:rPr>
          <w:color w:val="231F20"/>
          <w:spacing w:val="-7"/>
          <w:w w:val="105"/>
        </w:rPr>
        <w:t xml:space="preserve">plan </w:t>
      </w:r>
      <w:r w:rsidR="00E82F01">
        <w:rPr>
          <w:color w:val="231F20"/>
          <w:spacing w:val="-8"/>
          <w:w w:val="105"/>
        </w:rPr>
        <w:t xml:space="preserve">together </w:t>
      </w:r>
      <w:r w:rsidR="00E82F01">
        <w:rPr>
          <w:color w:val="231F20"/>
          <w:spacing w:val="-6"/>
          <w:w w:val="105"/>
        </w:rPr>
        <w:t xml:space="preserve">for </w:t>
      </w:r>
      <w:r w:rsidR="00E82F01">
        <w:rPr>
          <w:color w:val="231F20"/>
          <w:w w:val="105"/>
        </w:rPr>
        <w:t xml:space="preserve">a </w:t>
      </w:r>
      <w:r w:rsidR="00E82F01">
        <w:rPr>
          <w:color w:val="231F20"/>
          <w:spacing w:val="-9"/>
          <w:w w:val="105"/>
        </w:rPr>
        <w:t>successful</w:t>
      </w:r>
      <w:r w:rsidR="00E82F01">
        <w:rPr>
          <w:color w:val="231F20"/>
          <w:spacing w:val="-25"/>
          <w:w w:val="105"/>
        </w:rPr>
        <w:t xml:space="preserve"> </w:t>
      </w:r>
      <w:r w:rsidR="00E82F01">
        <w:rPr>
          <w:color w:val="231F20"/>
          <w:spacing w:val="-16"/>
          <w:w w:val="105"/>
        </w:rPr>
        <w:t>future.</w:t>
      </w:r>
    </w:p>
    <w:p w:rsidR="00E82F01" w:rsidRDefault="00E82F01" w:rsidP="00E82F01">
      <w:pPr>
        <w:spacing w:before="118"/>
        <w:ind w:left="1541"/>
        <w:rPr>
          <w:sz w:val="18"/>
        </w:rPr>
      </w:pPr>
      <w:r>
        <w:rPr>
          <w:color w:val="231F20"/>
          <w:sz w:val="18"/>
        </w:rPr>
        <w:t xml:space="preserve">– </w:t>
      </w:r>
      <w:r>
        <w:rPr>
          <w:rFonts w:ascii="Arial" w:hAnsi="Arial"/>
          <w:b/>
          <w:i/>
          <w:color w:val="231F20"/>
          <w:sz w:val="18"/>
        </w:rPr>
        <w:t>Gary Elllingson</w:t>
      </w:r>
      <w:r>
        <w:rPr>
          <w:color w:val="231F20"/>
          <w:sz w:val="18"/>
        </w:rPr>
        <w:t xml:space="preserve">, </w:t>
      </w:r>
      <w:r w:rsidR="000F6974">
        <w:rPr>
          <w:color w:val="231F20"/>
          <w:sz w:val="18"/>
        </w:rPr>
        <w:t xml:space="preserve">Northwest </w:t>
      </w:r>
      <w:r>
        <w:rPr>
          <w:color w:val="231F20"/>
          <w:sz w:val="18"/>
        </w:rPr>
        <w:t>Management, Inc.</w:t>
      </w:r>
    </w:p>
    <w:p w:rsidR="002F3CB7" w:rsidRDefault="00464CFC">
      <w:pPr>
        <w:pStyle w:val="BodyText"/>
        <w:spacing w:before="296" w:line="249" w:lineRule="auto"/>
        <w:ind w:left="82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912" behindDoc="1" locked="0" layoutInCell="1" allowOverlap="1">
                <wp:simplePos x="0" y="0"/>
                <wp:positionH relativeFrom="page">
                  <wp:posOffset>6678930</wp:posOffset>
                </wp:positionH>
                <wp:positionV relativeFrom="paragraph">
                  <wp:posOffset>1223645</wp:posOffset>
                </wp:positionV>
                <wp:extent cx="177165" cy="428625"/>
                <wp:effectExtent l="1905" t="3810" r="1905" b="0"/>
                <wp:wrapNone/>
                <wp:docPr id="117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w w:val="120"/>
                                <w:sz w:val="5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030" type="#_x0000_t202" style="position:absolute;left:0;text-align:left;margin-left:525.9pt;margin-top:96.35pt;width:13.95pt;height:33.75pt;z-index:-12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WnsQ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" filled="f" stroked="f">
                <v:textbox inset="0,0,0,0">
                  <w:txbxContent>
                    <w:p w:rsidR="002F3CB7" w:rsidRDefault="003F14B2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w w:val="120"/>
                          <w:sz w:val="58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888" behindDoc="1" locked="0" layoutInCell="1" allowOverlap="1">
                <wp:simplePos x="0" y="0"/>
                <wp:positionH relativeFrom="page">
                  <wp:posOffset>4222750</wp:posOffset>
                </wp:positionH>
                <wp:positionV relativeFrom="paragraph">
                  <wp:posOffset>119380</wp:posOffset>
                </wp:positionV>
                <wp:extent cx="151130" cy="428625"/>
                <wp:effectExtent l="3175" t="4445" r="0" b="0"/>
                <wp:wrapNone/>
                <wp:docPr id="116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spacing w:val="-41"/>
                                <w:w w:val="120"/>
                                <w:sz w:val="58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31" type="#_x0000_t202" style="position:absolute;left:0;text-align:left;margin-left:332.5pt;margin-top:9.4pt;width:11.9pt;height:33.75pt;z-index:-1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7GesA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" filled="f" stroked="f">
                <v:textbox inset="0,0,0,0">
                  <w:txbxContent>
                    <w:p w:rsidR="002F3CB7" w:rsidRDefault="003F14B2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spacing w:val="-41"/>
                          <w:w w:val="120"/>
                          <w:sz w:val="58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rFonts w:ascii="Arial" w:hAnsi="Arial"/>
          <w:b/>
          <w:color w:val="231F20"/>
          <w:spacing w:val="-8"/>
        </w:rPr>
        <w:t xml:space="preserve">Montana </w:t>
      </w:r>
      <w:r w:rsidR="003F14B2">
        <w:rPr>
          <w:rFonts w:ascii="Arial" w:hAnsi="Arial"/>
          <w:b/>
          <w:color w:val="231F20"/>
          <w:spacing w:val="-13"/>
        </w:rPr>
        <w:t xml:space="preserve">Tree </w:t>
      </w:r>
      <w:r w:rsidR="003F14B2">
        <w:rPr>
          <w:rFonts w:ascii="Arial" w:hAnsi="Arial"/>
          <w:b/>
          <w:color w:val="231F20"/>
          <w:spacing w:val="-7"/>
        </w:rPr>
        <w:t xml:space="preserve">Farm </w:t>
      </w:r>
      <w:r w:rsidR="003F14B2">
        <w:rPr>
          <w:color w:val="231F20"/>
          <w:spacing w:val="-8"/>
        </w:rPr>
        <w:t xml:space="preserve">strives </w:t>
      </w:r>
      <w:r w:rsidR="003F14B2">
        <w:rPr>
          <w:color w:val="231F20"/>
          <w:spacing w:val="-5"/>
        </w:rPr>
        <w:t xml:space="preserve">to </w:t>
      </w:r>
      <w:r w:rsidR="003F14B2">
        <w:rPr>
          <w:color w:val="231F20"/>
          <w:spacing w:val="-7"/>
        </w:rPr>
        <w:t xml:space="preserve">give </w:t>
      </w:r>
      <w:r w:rsidR="003F14B2">
        <w:rPr>
          <w:color w:val="231F20"/>
          <w:spacing w:val="-8"/>
        </w:rPr>
        <w:t xml:space="preserve">people </w:t>
      </w:r>
      <w:r w:rsidR="003F14B2">
        <w:rPr>
          <w:color w:val="231F20"/>
          <w:spacing w:val="-6"/>
        </w:rPr>
        <w:t xml:space="preserve">the </w:t>
      </w:r>
      <w:r w:rsidR="003F14B2">
        <w:rPr>
          <w:color w:val="231F20"/>
          <w:spacing w:val="-8"/>
        </w:rPr>
        <w:t xml:space="preserve">tools </w:t>
      </w:r>
      <w:r w:rsidR="00E82F01">
        <w:rPr>
          <w:color w:val="231F20"/>
          <w:spacing w:val="-7"/>
        </w:rPr>
        <w:t xml:space="preserve">they need </w:t>
      </w:r>
      <w:r w:rsidR="003F14B2">
        <w:rPr>
          <w:color w:val="231F20"/>
          <w:spacing w:val="-5"/>
        </w:rPr>
        <w:t xml:space="preserve">to be </w:t>
      </w:r>
      <w:r w:rsidR="000F6974">
        <w:rPr>
          <w:color w:val="231F20"/>
          <w:spacing w:val="-9"/>
        </w:rPr>
        <w:t xml:space="preserve">effective stewards </w:t>
      </w:r>
      <w:r w:rsidR="003F14B2">
        <w:rPr>
          <w:color w:val="231F20"/>
          <w:spacing w:val="-5"/>
        </w:rPr>
        <w:t xml:space="preserve">of </w:t>
      </w:r>
      <w:r w:rsidR="003F14B2">
        <w:rPr>
          <w:color w:val="231F20"/>
          <w:spacing w:val="-11"/>
        </w:rPr>
        <w:t xml:space="preserve">Montana’s </w:t>
      </w:r>
      <w:r w:rsidR="003F14B2">
        <w:rPr>
          <w:color w:val="231F20"/>
          <w:spacing w:val="-9"/>
        </w:rPr>
        <w:t xml:space="preserve">forests.  </w:t>
      </w:r>
      <w:r w:rsidR="003F14B2">
        <w:rPr>
          <w:color w:val="231F20"/>
          <w:spacing w:val="-8"/>
        </w:rPr>
        <w:t xml:space="preserve">Family  </w:t>
      </w:r>
      <w:r w:rsidR="003F14B2">
        <w:rPr>
          <w:color w:val="231F20"/>
          <w:spacing w:val="-9"/>
        </w:rPr>
        <w:t xml:space="preserve">forests  </w:t>
      </w:r>
      <w:r w:rsidR="003F14B2">
        <w:rPr>
          <w:color w:val="231F20"/>
          <w:spacing w:val="-8"/>
        </w:rPr>
        <w:t xml:space="preserve">are  vital  </w:t>
      </w:r>
      <w:r w:rsidR="003F14B2">
        <w:rPr>
          <w:color w:val="231F20"/>
          <w:spacing w:val="-5"/>
        </w:rPr>
        <w:t xml:space="preserve">to </w:t>
      </w:r>
      <w:r w:rsidR="003F14B2">
        <w:rPr>
          <w:color w:val="231F20"/>
          <w:spacing w:val="-6"/>
        </w:rPr>
        <w:t xml:space="preserve">our </w:t>
      </w:r>
      <w:r w:rsidR="003F14B2">
        <w:rPr>
          <w:color w:val="231F20"/>
          <w:spacing w:val="-8"/>
        </w:rPr>
        <w:t xml:space="preserve">state's  clean </w:t>
      </w:r>
      <w:r w:rsidR="003F14B2">
        <w:rPr>
          <w:color w:val="231F20"/>
          <w:spacing w:val="-11"/>
        </w:rPr>
        <w:t xml:space="preserve">water, </w:t>
      </w:r>
      <w:r w:rsidR="003F14B2">
        <w:rPr>
          <w:color w:val="231F20"/>
          <w:spacing w:val="-12"/>
        </w:rPr>
        <w:t xml:space="preserve">air, </w:t>
      </w:r>
      <w:r w:rsidR="003F14B2">
        <w:rPr>
          <w:color w:val="231F20"/>
          <w:spacing w:val="-8"/>
        </w:rPr>
        <w:t xml:space="preserve">wildlife  habitat,  </w:t>
      </w:r>
      <w:r w:rsidR="003F14B2">
        <w:rPr>
          <w:color w:val="231F20"/>
          <w:spacing w:val="-6"/>
        </w:rPr>
        <w:t xml:space="preserve">and  </w:t>
      </w:r>
      <w:r w:rsidR="003F14B2">
        <w:rPr>
          <w:color w:val="231F20"/>
          <w:spacing w:val="-9"/>
        </w:rPr>
        <w:t xml:space="preserve">recreational  activities, </w:t>
      </w:r>
      <w:r w:rsidR="003F14B2">
        <w:rPr>
          <w:color w:val="231F20"/>
          <w:spacing w:val="-8"/>
        </w:rPr>
        <w:t xml:space="preserve">plus,  </w:t>
      </w:r>
      <w:r w:rsidR="003F14B2">
        <w:rPr>
          <w:color w:val="231F20"/>
          <w:spacing w:val="-7"/>
        </w:rPr>
        <w:t xml:space="preserve">they  </w:t>
      </w:r>
      <w:r w:rsidR="003F14B2">
        <w:rPr>
          <w:color w:val="231F20"/>
          <w:spacing w:val="-9"/>
        </w:rPr>
        <w:t xml:space="preserve">produce  </w:t>
      </w:r>
      <w:r w:rsidR="003F14B2">
        <w:rPr>
          <w:color w:val="231F20"/>
          <w:spacing w:val="-7"/>
        </w:rPr>
        <w:t xml:space="preserve">jobs  </w:t>
      </w:r>
      <w:r w:rsidR="003F14B2">
        <w:rPr>
          <w:color w:val="231F20"/>
          <w:spacing w:val="-6"/>
        </w:rPr>
        <w:t xml:space="preserve">and  </w:t>
      </w:r>
      <w:r w:rsidR="003F14B2">
        <w:rPr>
          <w:color w:val="231F20"/>
          <w:spacing w:val="-7"/>
        </w:rPr>
        <w:t xml:space="preserve">wood  </w:t>
      </w:r>
      <w:r w:rsidR="003F14B2">
        <w:rPr>
          <w:color w:val="231F20"/>
          <w:spacing w:val="-9"/>
        </w:rPr>
        <w:t xml:space="preserve">products  </w:t>
      </w:r>
      <w:r w:rsidR="003F14B2">
        <w:rPr>
          <w:color w:val="231F20"/>
          <w:spacing w:val="-7"/>
        </w:rPr>
        <w:t xml:space="preserve">that  </w:t>
      </w:r>
      <w:r w:rsidR="003F14B2">
        <w:rPr>
          <w:color w:val="231F20"/>
          <w:spacing w:val="-5"/>
        </w:rPr>
        <w:t xml:space="preserve">we </w:t>
      </w:r>
      <w:r w:rsidR="003F14B2">
        <w:rPr>
          <w:color w:val="231F20"/>
          <w:spacing w:val="-6"/>
        </w:rPr>
        <w:t xml:space="preserve">all </w:t>
      </w:r>
      <w:r w:rsidR="003F14B2">
        <w:rPr>
          <w:color w:val="231F20"/>
          <w:spacing w:val="-7"/>
        </w:rPr>
        <w:t xml:space="preserve">use. </w:t>
      </w:r>
      <w:r w:rsidR="003F14B2">
        <w:rPr>
          <w:color w:val="231F20"/>
          <w:spacing w:val="-9"/>
        </w:rPr>
        <w:t xml:space="preserve">Workshops </w:t>
      </w:r>
      <w:r w:rsidR="003F14B2">
        <w:rPr>
          <w:color w:val="231F20"/>
          <w:spacing w:val="-7"/>
        </w:rPr>
        <w:t xml:space="preserve">such </w:t>
      </w:r>
      <w:r w:rsidR="003F14B2">
        <w:rPr>
          <w:color w:val="231F20"/>
          <w:spacing w:val="-5"/>
        </w:rPr>
        <w:t xml:space="preserve">as </w:t>
      </w:r>
      <w:r w:rsidR="003F14B2">
        <w:rPr>
          <w:color w:val="231F20"/>
          <w:spacing w:val="-7"/>
        </w:rPr>
        <w:t xml:space="preserve">“Ties </w:t>
      </w:r>
      <w:r w:rsidR="003F14B2">
        <w:rPr>
          <w:color w:val="231F20"/>
          <w:spacing w:val="-5"/>
        </w:rPr>
        <w:t xml:space="preserve">to </w:t>
      </w:r>
      <w:r w:rsidR="003F14B2">
        <w:rPr>
          <w:color w:val="231F20"/>
          <w:spacing w:val="-6"/>
        </w:rPr>
        <w:t xml:space="preserve">the </w:t>
      </w:r>
      <w:r w:rsidR="003F14B2">
        <w:rPr>
          <w:color w:val="231F20"/>
          <w:spacing w:val="-8"/>
        </w:rPr>
        <w:t xml:space="preserve">Land” </w:t>
      </w:r>
      <w:r w:rsidR="003F14B2">
        <w:rPr>
          <w:color w:val="231F20"/>
          <w:spacing w:val="-7"/>
        </w:rPr>
        <w:t xml:space="preserve">help </w:t>
      </w:r>
      <w:r w:rsidR="003F14B2">
        <w:rPr>
          <w:color w:val="231F20"/>
          <w:spacing w:val="-5"/>
        </w:rPr>
        <w:t xml:space="preserve">us </w:t>
      </w:r>
      <w:r w:rsidR="00E82F01">
        <w:rPr>
          <w:color w:val="231F20"/>
          <w:spacing w:val="-8"/>
        </w:rPr>
        <w:t xml:space="preserve">achieve </w:t>
      </w:r>
      <w:r w:rsidR="003F14B2">
        <w:rPr>
          <w:color w:val="231F20"/>
          <w:spacing w:val="-6"/>
        </w:rPr>
        <w:t xml:space="preserve">our </w:t>
      </w:r>
      <w:r w:rsidR="00E82F01">
        <w:rPr>
          <w:color w:val="231F20"/>
          <w:spacing w:val="-8"/>
        </w:rPr>
        <w:t>goals</w:t>
      </w:r>
      <w:r w:rsidR="003F14B2">
        <w:rPr>
          <w:color w:val="231F20"/>
          <w:spacing w:val="-8"/>
        </w:rPr>
        <w:t xml:space="preserve"> </w:t>
      </w:r>
      <w:r w:rsidR="003F14B2">
        <w:rPr>
          <w:color w:val="231F20"/>
          <w:spacing w:val="-5"/>
        </w:rPr>
        <w:t xml:space="preserve">in </w:t>
      </w:r>
      <w:r w:rsidR="000F6974">
        <w:rPr>
          <w:color w:val="231F20"/>
          <w:spacing w:val="-9"/>
        </w:rPr>
        <w:t xml:space="preserve">providing </w:t>
      </w:r>
      <w:r w:rsidR="000F6974">
        <w:rPr>
          <w:color w:val="231F20"/>
          <w:spacing w:val="-8"/>
        </w:rPr>
        <w:t xml:space="preserve">these tools </w:t>
      </w:r>
      <w:r w:rsidR="003F14B2">
        <w:rPr>
          <w:color w:val="231F20"/>
          <w:spacing w:val="-5"/>
        </w:rPr>
        <w:t xml:space="preserve">to </w:t>
      </w:r>
      <w:r w:rsidR="003F14B2">
        <w:rPr>
          <w:color w:val="231F20"/>
          <w:spacing w:val="-14"/>
        </w:rPr>
        <w:t>others.</w:t>
      </w:r>
    </w:p>
    <w:p w:rsidR="002F3CB7" w:rsidRDefault="003F14B2" w:rsidP="000F6974">
      <w:pPr>
        <w:pStyle w:val="ListParagraph"/>
        <w:numPr>
          <w:ilvl w:val="0"/>
          <w:numId w:val="2"/>
        </w:numPr>
        <w:tabs>
          <w:tab w:val="left" w:pos="1337"/>
        </w:tabs>
        <w:spacing w:before="118"/>
        <w:ind w:right="303" w:hanging="96"/>
        <w:rPr>
          <w:sz w:val="18"/>
        </w:rPr>
      </w:pPr>
      <w:r>
        <w:rPr>
          <w:rFonts w:ascii="Arial"/>
          <w:b/>
          <w:i/>
          <w:color w:val="231F20"/>
          <w:spacing w:val="-6"/>
          <w:sz w:val="18"/>
        </w:rPr>
        <w:t xml:space="preserve">Mark </w:t>
      </w:r>
      <w:r>
        <w:rPr>
          <w:rFonts w:ascii="Arial"/>
          <w:b/>
          <w:i/>
          <w:color w:val="231F20"/>
          <w:spacing w:val="-8"/>
          <w:sz w:val="18"/>
        </w:rPr>
        <w:t>Boardman</w:t>
      </w:r>
      <w:r>
        <w:rPr>
          <w:color w:val="231F20"/>
          <w:spacing w:val="-8"/>
          <w:sz w:val="18"/>
        </w:rPr>
        <w:t xml:space="preserve">, </w:t>
      </w:r>
      <w:r>
        <w:rPr>
          <w:color w:val="231F20"/>
          <w:spacing w:val="-7"/>
          <w:sz w:val="18"/>
        </w:rPr>
        <w:t xml:space="preserve">Stoltze </w:t>
      </w:r>
      <w:r>
        <w:rPr>
          <w:color w:val="231F20"/>
          <w:spacing w:val="-6"/>
          <w:sz w:val="18"/>
        </w:rPr>
        <w:t xml:space="preserve">Land </w:t>
      </w:r>
      <w:r>
        <w:rPr>
          <w:color w:val="231F20"/>
          <w:sz w:val="18"/>
        </w:rPr>
        <w:t xml:space="preserve">&amp; </w:t>
      </w:r>
      <w:r>
        <w:rPr>
          <w:color w:val="231F20"/>
          <w:spacing w:val="-7"/>
          <w:sz w:val="18"/>
        </w:rPr>
        <w:t xml:space="preserve">Lumber </w:t>
      </w:r>
      <w:r>
        <w:rPr>
          <w:color w:val="231F20"/>
          <w:spacing w:val="-6"/>
          <w:sz w:val="18"/>
        </w:rPr>
        <w:t xml:space="preserve">and  </w:t>
      </w:r>
      <w:r>
        <w:rPr>
          <w:color w:val="231F20"/>
          <w:spacing w:val="-7"/>
          <w:sz w:val="18"/>
        </w:rPr>
        <w:t xml:space="preserve">Montana  </w:t>
      </w:r>
      <w:r>
        <w:rPr>
          <w:color w:val="231F20"/>
          <w:spacing w:val="-11"/>
          <w:sz w:val="18"/>
        </w:rPr>
        <w:t>Tree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pacing w:val="-6"/>
          <w:sz w:val="18"/>
        </w:rPr>
        <w:t>Farm</w:t>
      </w:r>
    </w:p>
    <w:p w:rsidR="002F3CB7" w:rsidRDefault="002F3CB7">
      <w:pPr>
        <w:pStyle w:val="BodyText"/>
        <w:spacing w:before="1"/>
        <w:rPr>
          <w:sz w:val="18"/>
        </w:rPr>
      </w:pPr>
    </w:p>
    <w:p w:rsidR="002F3CB7" w:rsidRDefault="00464CFC" w:rsidP="00E82F01">
      <w:pPr>
        <w:spacing w:before="1" w:line="249" w:lineRule="auto"/>
        <w:ind w:left="821" w:right="1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3936" behindDoc="1" locked="0" layoutInCell="1" allowOverlap="1">
                <wp:simplePos x="0" y="0"/>
                <wp:positionH relativeFrom="page">
                  <wp:posOffset>4219575</wp:posOffset>
                </wp:positionH>
                <wp:positionV relativeFrom="paragraph">
                  <wp:posOffset>-46355</wp:posOffset>
                </wp:positionV>
                <wp:extent cx="154305" cy="428625"/>
                <wp:effectExtent l="0" t="0" r="0" b="254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spacing w:val="-36"/>
                                <w:w w:val="120"/>
                                <w:sz w:val="58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32" type="#_x0000_t202" style="position:absolute;left:0;text-align:left;margin-left:332.25pt;margin-top:-3.65pt;width:12.15pt;height:33.75pt;z-index:-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" filled="f" stroked="f">
                <v:textbox inset="0,0,0,0">
                  <w:txbxContent>
                    <w:p w:rsidR="002F3CB7" w:rsidRDefault="003F14B2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spacing w:val="-36"/>
                          <w:w w:val="120"/>
                          <w:sz w:val="58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rFonts w:ascii="Arial"/>
          <w:b/>
          <w:color w:val="231F20"/>
          <w:spacing w:val="-8"/>
          <w:w w:val="105"/>
        </w:rPr>
        <w:t>Family</w:t>
      </w:r>
      <w:r w:rsidR="003F14B2">
        <w:rPr>
          <w:rFonts w:ascii="Arial"/>
          <w:b/>
          <w:color w:val="231F20"/>
          <w:spacing w:val="-37"/>
          <w:w w:val="105"/>
        </w:rPr>
        <w:t xml:space="preserve"> </w:t>
      </w:r>
      <w:r w:rsidR="003F14B2">
        <w:rPr>
          <w:rFonts w:ascii="Arial"/>
          <w:b/>
          <w:color w:val="231F20"/>
          <w:spacing w:val="-9"/>
          <w:w w:val="105"/>
        </w:rPr>
        <w:t>forest</w:t>
      </w:r>
      <w:r w:rsidR="00E82F01">
        <w:rPr>
          <w:rFonts w:ascii="Arial"/>
          <w:b/>
          <w:color w:val="231F20"/>
          <w:spacing w:val="-9"/>
          <w:w w:val="105"/>
        </w:rPr>
        <w:t xml:space="preserve"> </w:t>
      </w:r>
      <w:r w:rsidR="003F14B2">
        <w:rPr>
          <w:rFonts w:ascii="Arial"/>
          <w:b/>
          <w:color w:val="231F20"/>
          <w:spacing w:val="-9"/>
          <w:w w:val="105"/>
        </w:rPr>
        <w:t>land</w:t>
      </w:r>
      <w:r w:rsidR="000F6974">
        <w:rPr>
          <w:rFonts w:ascii="Arial"/>
          <w:b/>
          <w:color w:val="231F20"/>
          <w:spacing w:val="-9"/>
          <w:w w:val="105"/>
        </w:rPr>
        <w:t xml:space="preserve"> </w:t>
      </w:r>
      <w:r w:rsidR="003F14B2">
        <w:rPr>
          <w:rFonts w:ascii="Arial"/>
          <w:b/>
          <w:color w:val="231F20"/>
          <w:spacing w:val="-9"/>
          <w:w w:val="105"/>
        </w:rPr>
        <w:t>owners</w:t>
      </w:r>
      <w:r w:rsidR="003F14B2">
        <w:rPr>
          <w:rFonts w:ascii="Arial"/>
          <w:b/>
          <w:color w:val="231F20"/>
          <w:spacing w:val="-37"/>
          <w:w w:val="105"/>
        </w:rPr>
        <w:t xml:space="preserve"> </w:t>
      </w:r>
      <w:r w:rsidR="003F14B2">
        <w:rPr>
          <w:color w:val="231F20"/>
          <w:spacing w:val="-8"/>
          <w:w w:val="105"/>
        </w:rPr>
        <w:t>are</w:t>
      </w:r>
      <w:r w:rsidR="003F14B2">
        <w:rPr>
          <w:color w:val="231F20"/>
          <w:spacing w:val="-25"/>
          <w:w w:val="105"/>
        </w:rPr>
        <w:t xml:space="preserve"> </w:t>
      </w:r>
      <w:r w:rsidR="003F14B2">
        <w:rPr>
          <w:color w:val="231F20"/>
          <w:w w:val="105"/>
        </w:rPr>
        <w:t>a</w:t>
      </w:r>
      <w:r w:rsidR="003F14B2">
        <w:rPr>
          <w:color w:val="231F20"/>
          <w:spacing w:val="-25"/>
          <w:w w:val="105"/>
        </w:rPr>
        <w:t xml:space="preserve"> </w:t>
      </w:r>
      <w:r w:rsidR="003F14B2">
        <w:rPr>
          <w:color w:val="231F20"/>
          <w:spacing w:val="-8"/>
          <w:w w:val="105"/>
        </w:rPr>
        <w:t>critical</w:t>
      </w:r>
      <w:r w:rsidR="003F14B2">
        <w:rPr>
          <w:color w:val="231F20"/>
          <w:spacing w:val="-25"/>
          <w:w w:val="105"/>
        </w:rPr>
        <w:t xml:space="preserve"> </w:t>
      </w:r>
      <w:r w:rsidR="003F14B2">
        <w:rPr>
          <w:color w:val="231F20"/>
          <w:spacing w:val="-8"/>
          <w:w w:val="105"/>
        </w:rPr>
        <w:t>piece</w:t>
      </w:r>
      <w:r w:rsidR="003F14B2">
        <w:rPr>
          <w:color w:val="231F20"/>
          <w:spacing w:val="-25"/>
          <w:w w:val="105"/>
        </w:rPr>
        <w:t xml:space="preserve"> </w:t>
      </w:r>
      <w:r w:rsidR="003F14B2">
        <w:rPr>
          <w:color w:val="231F20"/>
          <w:spacing w:val="-5"/>
          <w:w w:val="105"/>
        </w:rPr>
        <w:t>of</w:t>
      </w:r>
      <w:r w:rsidR="003F14B2">
        <w:rPr>
          <w:color w:val="231F20"/>
          <w:spacing w:val="-25"/>
          <w:w w:val="105"/>
        </w:rPr>
        <w:t xml:space="preserve"> </w:t>
      </w:r>
      <w:r w:rsidR="003F14B2">
        <w:rPr>
          <w:color w:val="231F20"/>
          <w:spacing w:val="-6"/>
          <w:w w:val="105"/>
        </w:rPr>
        <w:t xml:space="preserve">the </w:t>
      </w:r>
      <w:r w:rsidR="003F14B2">
        <w:rPr>
          <w:color w:val="231F20"/>
          <w:spacing w:val="-8"/>
          <w:w w:val="105"/>
        </w:rPr>
        <w:t xml:space="preserve">Montana </w:t>
      </w:r>
      <w:r w:rsidR="003F14B2">
        <w:rPr>
          <w:color w:val="231F20"/>
          <w:spacing w:val="-9"/>
          <w:w w:val="105"/>
        </w:rPr>
        <w:t xml:space="preserve">forestry </w:t>
      </w:r>
      <w:r w:rsidR="003F14B2">
        <w:rPr>
          <w:color w:val="231F20"/>
          <w:spacing w:val="-8"/>
          <w:w w:val="105"/>
        </w:rPr>
        <w:t xml:space="preserve">puzzle. </w:t>
      </w:r>
      <w:r w:rsidR="003F14B2">
        <w:rPr>
          <w:color w:val="231F20"/>
          <w:spacing w:val="-7"/>
          <w:w w:val="105"/>
        </w:rPr>
        <w:t xml:space="preserve">Good </w:t>
      </w:r>
      <w:r w:rsidR="003F14B2">
        <w:rPr>
          <w:color w:val="231F20"/>
          <w:spacing w:val="-9"/>
          <w:w w:val="105"/>
        </w:rPr>
        <w:t>succession</w:t>
      </w:r>
      <w:r w:rsidR="003F14B2">
        <w:rPr>
          <w:color w:val="231F20"/>
          <w:spacing w:val="13"/>
          <w:w w:val="105"/>
        </w:rPr>
        <w:t xml:space="preserve"> </w:t>
      </w:r>
      <w:r w:rsidR="003F14B2">
        <w:rPr>
          <w:color w:val="231F20"/>
          <w:spacing w:val="-8"/>
          <w:w w:val="105"/>
        </w:rPr>
        <w:t>planning</w:t>
      </w:r>
      <w:r w:rsidR="00E82F01">
        <w:rPr>
          <w:color w:val="231F20"/>
          <w:spacing w:val="-8"/>
          <w:w w:val="105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03303960" behindDoc="1" locked="0" layoutInCell="1" allowOverlap="1">
                <wp:simplePos x="0" y="0"/>
                <wp:positionH relativeFrom="page">
                  <wp:posOffset>5335905</wp:posOffset>
                </wp:positionH>
                <wp:positionV relativeFrom="paragraph">
                  <wp:posOffset>342265</wp:posOffset>
                </wp:positionV>
                <wp:extent cx="6985" cy="428625"/>
                <wp:effectExtent l="1905" t="0" r="635" b="444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line="663" w:lineRule="exact"/>
                              <w:rPr>
                                <w:rFonts w:ascii="Bookman Old Style" w:hAnsi="Bookman Old Style"/>
                                <w:sz w:val="5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9196C0"/>
                                <w:spacing w:val="-269"/>
                                <w:w w:val="120"/>
                                <w:sz w:val="5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33" type="#_x0000_t202" style="position:absolute;left:0;text-align:left;margin-left:420.15pt;margin-top:26.95pt;width:.55pt;height:33.75pt;z-index:-12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6LrwIAALE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" filled="f" stroked="f">
                <v:textbox inset="0,0,0,0">
                  <w:txbxContent>
                    <w:p w:rsidR="002F3CB7" w:rsidRDefault="003F14B2">
                      <w:pPr>
                        <w:spacing w:line="663" w:lineRule="exact"/>
                        <w:rPr>
                          <w:rFonts w:ascii="Bookman Old Style" w:hAnsi="Bookman Old Style"/>
                          <w:sz w:val="58"/>
                        </w:rPr>
                      </w:pPr>
                      <w:r>
                        <w:rPr>
                          <w:rFonts w:ascii="Bookman Old Style" w:hAnsi="Bookman Old Style"/>
                          <w:color w:val="9196C0"/>
                          <w:spacing w:val="-269"/>
                          <w:w w:val="120"/>
                          <w:sz w:val="58"/>
                        </w:rPr>
                        <w:t>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color w:val="231F20"/>
          <w:spacing w:val="-5"/>
        </w:rPr>
        <w:t xml:space="preserve">is </w:t>
      </w:r>
      <w:r w:rsidR="003F14B2">
        <w:rPr>
          <w:color w:val="231F20"/>
          <w:spacing w:val="-8"/>
        </w:rPr>
        <w:t xml:space="preserve">essential </w:t>
      </w:r>
      <w:r w:rsidR="003F14B2">
        <w:rPr>
          <w:color w:val="231F20"/>
          <w:spacing w:val="-5"/>
        </w:rPr>
        <w:t xml:space="preserve">to </w:t>
      </w:r>
      <w:r w:rsidR="003F14B2">
        <w:rPr>
          <w:color w:val="231F20"/>
          <w:spacing w:val="-6"/>
        </w:rPr>
        <w:t xml:space="preserve">the </w:t>
      </w:r>
      <w:r w:rsidR="003F14B2">
        <w:rPr>
          <w:color w:val="231F20"/>
          <w:spacing w:val="-9"/>
        </w:rPr>
        <w:t xml:space="preserve">sustainable management </w:t>
      </w:r>
      <w:r w:rsidR="003F14B2">
        <w:rPr>
          <w:color w:val="231F20"/>
          <w:spacing w:val="-5"/>
        </w:rPr>
        <w:t xml:space="preserve">of </w:t>
      </w:r>
      <w:r w:rsidR="003F14B2">
        <w:rPr>
          <w:color w:val="231F20"/>
          <w:spacing w:val="-8"/>
        </w:rPr>
        <w:t xml:space="preserve">privately </w:t>
      </w:r>
      <w:r w:rsidR="000F6974">
        <w:rPr>
          <w:color w:val="231F20"/>
          <w:spacing w:val="-7"/>
        </w:rPr>
        <w:t>held</w:t>
      </w:r>
      <w:r w:rsidR="003F14B2">
        <w:rPr>
          <w:color w:val="231F20"/>
          <w:spacing w:val="-7"/>
        </w:rPr>
        <w:t xml:space="preserve"> </w:t>
      </w:r>
      <w:r w:rsidR="004C047B">
        <w:rPr>
          <w:color w:val="231F20"/>
          <w:spacing w:val="-9"/>
        </w:rPr>
        <w:t xml:space="preserve">forest </w:t>
      </w:r>
      <w:bookmarkStart w:id="14" w:name="_GoBack"/>
      <w:bookmarkEnd w:id="14"/>
      <w:r w:rsidR="003F14B2">
        <w:rPr>
          <w:color w:val="231F20"/>
          <w:spacing w:val="-8"/>
        </w:rPr>
        <w:t xml:space="preserve">lands,  </w:t>
      </w:r>
      <w:r w:rsidR="003F14B2">
        <w:rPr>
          <w:color w:val="231F20"/>
          <w:spacing w:val="-6"/>
        </w:rPr>
        <w:t xml:space="preserve">and  all  the  </w:t>
      </w:r>
      <w:r w:rsidR="003F14B2">
        <w:rPr>
          <w:color w:val="231F20"/>
          <w:spacing w:val="-8"/>
        </w:rPr>
        <w:t>benefits  Montanans derive  from them.</w:t>
      </w:r>
    </w:p>
    <w:p w:rsidR="002F3CB7" w:rsidRDefault="003F14B2">
      <w:pPr>
        <w:pStyle w:val="ListParagraph"/>
        <w:numPr>
          <w:ilvl w:val="0"/>
          <w:numId w:val="2"/>
        </w:numPr>
        <w:tabs>
          <w:tab w:val="left" w:pos="1337"/>
        </w:tabs>
        <w:spacing w:before="58"/>
        <w:ind w:left="1336" w:hanging="131"/>
        <w:rPr>
          <w:sz w:val="18"/>
        </w:rPr>
      </w:pPr>
      <w:r>
        <w:rPr>
          <w:rFonts w:ascii="Arial"/>
          <w:b/>
          <w:i/>
          <w:color w:val="231F20"/>
          <w:spacing w:val="-6"/>
          <w:w w:val="105"/>
          <w:sz w:val="18"/>
        </w:rPr>
        <w:t>Bob</w:t>
      </w:r>
      <w:r>
        <w:rPr>
          <w:rFonts w:ascii="Arial"/>
          <w:b/>
          <w:i/>
          <w:color w:val="231F20"/>
          <w:spacing w:val="-29"/>
          <w:w w:val="105"/>
          <w:sz w:val="18"/>
        </w:rPr>
        <w:t xml:space="preserve"> </w:t>
      </w:r>
      <w:r>
        <w:rPr>
          <w:rFonts w:ascii="Arial"/>
          <w:b/>
          <w:i/>
          <w:color w:val="231F20"/>
          <w:spacing w:val="-8"/>
          <w:w w:val="105"/>
          <w:sz w:val="18"/>
        </w:rPr>
        <w:t>Harrington</w:t>
      </w:r>
      <w:r>
        <w:rPr>
          <w:color w:val="231F20"/>
          <w:spacing w:val="-8"/>
          <w:w w:val="105"/>
          <w:sz w:val="18"/>
        </w:rPr>
        <w:t>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Former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Montana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7"/>
          <w:w w:val="105"/>
          <w:sz w:val="18"/>
        </w:rPr>
        <w:t>State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10"/>
          <w:w w:val="105"/>
          <w:sz w:val="18"/>
        </w:rPr>
        <w:t>Forester,</w:t>
      </w:r>
      <w:r>
        <w:rPr>
          <w:color w:val="231F20"/>
          <w:spacing w:val="-18"/>
          <w:w w:val="105"/>
          <w:sz w:val="18"/>
        </w:rPr>
        <w:t xml:space="preserve"> </w:t>
      </w:r>
      <w:r>
        <w:rPr>
          <w:color w:val="231F20"/>
          <w:spacing w:val="-6"/>
          <w:w w:val="105"/>
          <w:sz w:val="18"/>
        </w:rPr>
        <w:t>DNRC</w:t>
      </w:r>
    </w:p>
    <w:p w:rsidR="002F3CB7" w:rsidRDefault="002F3CB7">
      <w:pPr>
        <w:pStyle w:val="BodyText"/>
        <w:spacing w:before="2"/>
        <w:rPr>
          <w:sz w:val="18"/>
        </w:rPr>
      </w:pPr>
    </w:p>
    <w:p w:rsidR="002F3CB7" w:rsidRDefault="00E82F01">
      <w:pPr>
        <w:pStyle w:val="Heading1"/>
        <w:spacing w:before="263"/>
        <w:ind w:right="57"/>
        <w:jc w:val="center"/>
        <w:rPr>
          <w:rFonts w:ascii="Lucida Sans"/>
          <w:b/>
        </w:rPr>
      </w:pPr>
      <w:r>
        <w:rPr>
          <w:noProof/>
          <w:color w:val="231F20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3939540</wp:posOffset>
            </wp:positionH>
            <wp:positionV relativeFrom="paragraph">
              <wp:posOffset>387350</wp:posOffset>
            </wp:positionV>
            <wp:extent cx="1076325" cy="402590"/>
            <wp:effectExtent l="0" t="0" r="0" b="0"/>
            <wp:wrapTight wrapText="bothSides">
              <wp:wrapPolygon edited="0">
                <wp:start x="0" y="0"/>
                <wp:lineTo x="0" y="20442"/>
                <wp:lineTo x="21409" y="20442"/>
                <wp:lineTo x="214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T logo color JPEG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B2">
        <w:br w:type="column"/>
      </w:r>
      <w:r w:rsidR="003F14B2">
        <w:rPr>
          <w:rFonts w:ascii="Lucida Sans"/>
          <w:b/>
          <w:color w:val="793733"/>
          <w:spacing w:val="-12"/>
        </w:rPr>
        <w:t>Ties</w:t>
      </w:r>
      <w:r w:rsidR="003F14B2">
        <w:rPr>
          <w:rFonts w:ascii="Lucida Sans"/>
          <w:b/>
          <w:color w:val="793733"/>
          <w:spacing w:val="-63"/>
        </w:rPr>
        <w:t xml:space="preserve"> </w:t>
      </w:r>
      <w:r w:rsidR="003F14B2">
        <w:rPr>
          <w:rFonts w:ascii="Lucida Sans"/>
          <w:b/>
          <w:color w:val="793733"/>
        </w:rPr>
        <w:t>to</w:t>
      </w:r>
      <w:r w:rsidR="00B0458D">
        <w:rPr>
          <w:rFonts w:ascii="Lucida Sans"/>
          <w:b/>
          <w:color w:val="793733"/>
        </w:rPr>
        <w:t xml:space="preserve"> </w:t>
      </w:r>
      <w:r w:rsidR="003F14B2">
        <w:rPr>
          <w:rFonts w:ascii="Lucida Sans"/>
          <w:b/>
          <w:color w:val="793733"/>
        </w:rPr>
        <w:t>the</w:t>
      </w:r>
      <w:r w:rsidR="003F14B2">
        <w:rPr>
          <w:rFonts w:ascii="Lucida Sans"/>
          <w:b/>
          <w:color w:val="793733"/>
          <w:spacing w:val="-63"/>
        </w:rPr>
        <w:t xml:space="preserve"> </w:t>
      </w:r>
      <w:r w:rsidR="003F14B2">
        <w:rPr>
          <w:rFonts w:ascii="Lucida Sans"/>
          <w:b/>
          <w:color w:val="793733"/>
          <w:spacing w:val="-12"/>
        </w:rPr>
        <w:t xml:space="preserve">Land </w:t>
      </w:r>
      <w:r w:rsidR="003F14B2">
        <w:rPr>
          <w:rFonts w:ascii="Lucida Sans"/>
          <w:b/>
          <w:color w:val="793733"/>
          <w:spacing w:val="-18"/>
        </w:rPr>
        <w:t>Workshop</w:t>
      </w:r>
    </w:p>
    <w:p w:rsidR="002F3CB7" w:rsidRDefault="002F3CB7">
      <w:pPr>
        <w:pStyle w:val="BodyText"/>
        <w:rPr>
          <w:rFonts w:ascii="Lucida Sans"/>
          <w:b/>
          <w:sz w:val="42"/>
        </w:rPr>
      </w:pPr>
    </w:p>
    <w:p w:rsidR="002F3CB7" w:rsidRDefault="002F3CB7">
      <w:pPr>
        <w:pStyle w:val="BodyText"/>
        <w:rPr>
          <w:rFonts w:ascii="Lucida Sans"/>
          <w:b/>
          <w:sz w:val="42"/>
        </w:rPr>
      </w:pPr>
    </w:p>
    <w:p w:rsidR="002F3CB7" w:rsidRDefault="002F3CB7">
      <w:pPr>
        <w:pStyle w:val="BodyText"/>
        <w:rPr>
          <w:rFonts w:ascii="Lucida Sans"/>
          <w:b/>
          <w:sz w:val="42"/>
        </w:rPr>
      </w:pPr>
    </w:p>
    <w:p w:rsidR="002F3CB7" w:rsidRDefault="002F3CB7">
      <w:pPr>
        <w:pStyle w:val="BodyText"/>
        <w:spacing w:before="1"/>
        <w:rPr>
          <w:rFonts w:ascii="Lucida Sans"/>
          <w:b/>
          <w:sz w:val="52"/>
        </w:rPr>
      </w:pPr>
    </w:p>
    <w:p w:rsidR="002F3CB7" w:rsidRDefault="003F14B2">
      <w:pPr>
        <w:tabs>
          <w:tab w:val="left" w:pos="2624"/>
        </w:tabs>
        <w:spacing w:before="120" w:line="190" w:lineRule="auto"/>
        <w:ind w:left="907" w:right="490"/>
        <w:rPr>
          <w:rFonts w:ascii="Arial"/>
          <w:b/>
          <w:sz w:val="71"/>
        </w:rPr>
        <w:pPrChange w:id="15" w:author="Flathead Lakers" w:date="2018-03-09T09:04:00Z">
          <w:pPr>
            <w:tabs>
              <w:tab w:val="left" w:pos="2624"/>
            </w:tabs>
            <w:spacing w:line="189" w:lineRule="auto"/>
            <w:ind w:left="909" w:right="487" w:hanging="1"/>
          </w:pPr>
        </w:pPrChange>
      </w:pPr>
      <w:r>
        <w:rPr>
          <w:rFonts w:ascii="Arial"/>
          <w:b/>
          <w:color w:val="68BD49"/>
          <w:spacing w:val="-19"/>
          <w:sz w:val="71"/>
        </w:rPr>
        <w:t>Su</w:t>
      </w:r>
      <w:r w:rsidR="00E82F01">
        <w:rPr>
          <w:rFonts w:ascii="Arial"/>
          <w:b/>
          <w:color w:val="68BD49"/>
          <w:spacing w:val="-19"/>
          <w:sz w:val="71"/>
        </w:rPr>
        <w:t>cc</w:t>
      </w:r>
      <w:r w:rsidRPr="00E82F01">
        <w:rPr>
          <w:rFonts w:ascii="Arial"/>
          <w:b/>
          <w:color w:val="68BD49"/>
          <w:spacing w:val="-14"/>
          <w:sz w:val="71"/>
        </w:rPr>
        <w:t>e</w:t>
      </w:r>
      <w:r w:rsidR="00E82F01">
        <w:rPr>
          <w:rFonts w:ascii="Arial"/>
          <w:b/>
          <w:color w:val="68BD49"/>
          <w:spacing w:val="-14"/>
          <w:sz w:val="71"/>
        </w:rPr>
        <w:t>sio</w:t>
      </w:r>
      <w:r>
        <w:rPr>
          <w:rFonts w:ascii="Arial"/>
          <w:b/>
          <w:color w:val="68BD49"/>
          <w:spacing w:val="-19"/>
          <w:sz w:val="71"/>
        </w:rPr>
        <w:t xml:space="preserve">n </w:t>
      </w:r>
      <w:r>
        <w:rPr>
          <w:rFonts w:ascii="Arial"/>
          <w:b/>
          <w:color w:val="68BD49"/>
          <w:spacing w:val="-21"/>
          <w:sz w:val="71"/>
        </w:rPr>
        <w:t>Pla</w:t>
      </w:r>
      <w:r w:rsidRPr="00464CFC">
        <w:rPr>
          <w:rFonts w:ascii="Arial"/>
          <w:b/>
          <w:color w:val="68BD49"/>
          <w:spacing w:val="-21"/>
          <w:sz w:val="71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n</w:t>
      </w:r>
      <w:r w:rsidR="00CC330B">
        <w:rPr>
          <w:rFonts w:ascii="Arial"/>
          <w:b/>
          <w:color w:val="68BD49"/>
          <w:spacing w:val="-21"/>
          <w:sz w:val="71"/>
        </w:rPr>
        <w:t>n</w:t>
      </w:r>
      <w:r>
        <w:rPr>
          <w:rFonts w:ascii="Arial"/>
          <w:b/>
          <w:color w:val="68BD49"/>
          <w:spacing w:val="-19"/>
          <w:sz w:val="71"/>
        </w:rPr>
        <w:t>ing</w:t>
      </w:r>
      <w:r>
        <w:rPr>
          <w:rFonts w:ascii="Arial"/>
          <w:b/>
          <w:color w:val="68BD49"/>
          <w:spacing w:val="6"/>
          <w:sz w:val="71"/>
        </w:rPr>
        <w:t xml:space="preserve"> </w:t>
      </w:r>
      <w:r>
        <w:rPr>
          <w:i/>
          <w:color w:val="FFFFFF"/>
          <w:spacing w:val="-19"/>
          <w:sz w:val="71"/>
        </w:rPr>
        <w:t>for</w:t>
      </w:r>
      <w:r>
        <w:rPr>
          <w:i/>
          <w:color w:val="FFFFFF"/>
          <w:w w:val="97"/>
          <w:sz w:val="71"/>
        </w:rPr>
        <w:t xml:space="preserve"> </w:t>
      </w:r>
      <w:r>
        <w:rPr>
          <w:rFonts w:ascii="Arial"/>
          <w:b/>
          <w:color w:val="FFFFFF"/>
          <w:spacing w:val="-26"/>
          <w:w w:val="95"/>
          <w:sz w:val="71"/>
        </w:rPr>
        <w:t>Landowners</w:t>
      </w:r>
    </w:p>
    <w:p w:rsidR="002F3CB7" w:rsidRDefault="003F14B2">
      <w:pPr>
        <w:spacing w:before="71"/>
        <w:ind w:left="909"/>
        <w:rPr>
          <w:sz w:val="25"/>
        </w:rPr>
      </w:pPr>
      <w:r>
        <w:rPr>
          <w:color w:val="FFFFFF"/>
          <w:w w:val="115"/>
          <w:sz w:val="25"/>
        </w:rPr>
        <w:t>The</w:t>
      </w:r>
      <w:r w:rsidR="00E82F01">
        <w:rPr>
          <w:color w:val="FFFFFF"/>
          <w:w w:val="115"/>
          <w:sz w:val="25"/>
        </w:rPr>
        <w:t xml:space="preserve"> Human Side of Estate Planning</w:t>
      </w: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2F3CB7" w:rsidRDefault="002F3CB7">
      <w:pPr>
        <w:pStyle w:val="BodyText"/>
        <w:rPr>
          <w:sz w:val="30"/>
        </w:rPr>
      </w:pPr>
    </w:p>
    <w:p w:rsidR="0085117E" w:rsidRDefault="0085117E">
      <w:pPr>
        <w:spacing w:line="462" w:lineRule="exact"/>
        <w:ind w:left="625" w:right="57"/>
        <w:jc w:val="center"/>
        <w:rPr>
          <w:rFonts w:ascii="Lucida Sans"/>
          <w:b/>
          <w:color w:val="000000" w:themeColor="text1"/>
          <w:spacing w:val="-11"/>
          <w:sz w:val="42"/>
        </w:rPr>
      </w:pPr>
    </w:p>
    <w:p w:rsidR="0085117E" w:rsidRPr="000E0EE3" w:rsidRDefault="000E0EE3" w:rsidP="0085117E">
      <w:pPr>
        <w:ind w:left="619" w:right="58"/>
        <w:jc w:val="center"/>
        <w:rPr>
          <w:rFonts w:ascii="Lucida Sans"/>
          <w:b/>
          <w:color w:val="000000" w:themeColor="text1"/>
          <w:spacing w:val="-11"/>
          <w:sz w:val="12"/>
        </w:rPr>
      </w:pPr>
      <w:r>
        <w:rPr>
          <w:rFonts w:ascii="Lucida Sans"/>
          <w:b/>
          <w:noProof/>
          <w:color w:val="000000" w:themeColor="text1"/>
          <w:spacing w:val="-11"/>
          <w:sz w:val="12"/>
        </w:rPr>
        <mc:AlternateContent>
          <mc:Choice Requires="wps">
            <w:drawing>
              <wp:anchor distT="0" distB="0" distL="114300" distR="114300" simplePos="0" relativeHeight="251651583" behindDoc="1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79375</wp:posOffset>
                </wp:positionV>
                <wp:extent cx="3787140" cy="314325"/>
                <wp:effectExtent l="0" t="0" r="3810" b="9525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7140" cy="314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E7FEB" id="Rectangle 200" o:spid="_x0000_s1026" style="position:absolute;margin-left:2.3pt;margin-top:6.25pt;width:298.2pt;height:24.75pt;z-index:-2516648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" fillcolor="#92d050" stroked="f" strokeweight="2pt"/>
            </w:pict>
          </mc:Fallback>
        </mc:AlternateContent>
      </w:r>
    </w:p>
    <w:p w:rsidR="002F3CB7" w:rsidRPr="00E82F01" w:rsidRDefault="003F14B2">
      <w:pPr>
        <w:spacing w:line="462" w:lineRule="exact"/>
        <w:ind w:left="625" w:right="57"/>
        <w:jc w:val="center"/>
        <w:rPr>
          <w:rFonts w:ascii="Arial"/>
          <w:b/>
          <w:color w:val="000000" w:themeColor="text1"/>
          <w:sz w:val="42"/>
        </w:rPr>
      </w:pPr>
      <w:r w:rsidRPr="00E82F01">
        <w:rPr>
          <w:rFonts w:ascii="Lucida Sans"/>
          <w:b/>
          <w:color w:val="000000" w:themeColor="text1"/>
          <w:spacing w:val="-11"/>
          <w:sz w:val="42"/>
        </w:rPr>
        <w:t>April</w:t>
      </w:r>
      <w:r w:rsidR="00DA2B1F" w:rsidRPr="00E82F01">
        <w:rPr>
          <w:rFonts w:ascii="Lucida Sans"/>
          <w:b/>
          <w:color w:val="000000" w:themeColor="text1"/>
          <w:spacing w:val="-11"/>
          <w:sz w:val="42"/>
        </w:rPr>
        <w:t xml:space="preserve"> 30</w:t>
      </w:r>
      <w:r w:rsidRPr="00E82F01">
        <w:rPr>
          <w:rFonts w:ascii="Lucida Sans"/>
          <w:b/>
          <w:color w:val="000000" w:themeColor="text1"/>
          <w:spacing w:val="-9"/>
          <w:sz w:val="42"/>
        </w:rPr>
        <w:t>,</w:t>
      </w:r>
      <w:r w:rsidRPr="00E82F01">
        <w:rPr>
          <w:rFonts w:ascii="Lucida Sans"/>
          <w:b/>
          <w:color w:val="000000" w:themeColor="text1"/>
          <w:spacing w:val="-73"/>
          <w:sz w:val="42"/>
        </w:rPr>
        <w:t xml:space="preserve"> </w:t>
      </w:r>
      <w:r w:rsidRPr="00E82F01">
        <w:rPr>
          <w:rFonts w:ascii="Lucida Sans"/>
          <w:b/>
          <w:color w:val="000000" w:themeColor="text1"/>
          <w:spacing w:val="-10"/>
          <w:sz w:val="42"/>
        </w:rPr>
        <w:t xml:space="preserve">2018 </w:t>
      </w:r>
      <w:r w:rsidRPr="00E82F01">
        <w:rPr>
          <w:rFonts w:ascii="Arial"/>
          <w:b/>
          <w:color w:val="000000" w:themeColor="text1"/>
          <w:sz w:val="42"/>
        </w:rPr>
        <w:t xml:space="preserve">- </w:t>
      </w:r>
    </w:p>
    <w:p w:rsidR="00E82F01" w:rsidRPr="000E0EE3" w:rsidRDefault="00E82F01" w:rsidP="000E0EE3">
      <w:pPr>
        <w:ind w:left="1475"/>
        <w:rPr>
          <w:rFonts w:ascii="Arial"/>
          <w:b/>
          <w:color w:val="000000" w:themeColor="text1"/>
          <w:w w:val="95"/>
          <w:sz w:val="16"/>
        </w:rPr>
      </w:pPr>
    </w:p>
    <w:p w:rsidR="002F3CB7" w:rsidRDefault="00E82F01" w:rsidP="00E82F01">
      <w:pPr>
        <w:spacing w:line="310" w:lineRule="exact"/>
        <w:ind w:left="720"/>
        <w:jc w:val="center"/>
        <w:rPr>
          <w:rFonts w:ascii="Arial"/>
          <w:b/>
          <w:color w:val="000000" w:themeColor="text1"/>
          <w:w w:val="95"/>
          <w:sz w:val="30"/>
        </w:rPr>
      </w:pPr>
      <w:r w:rsidRPr="00E82F01">
        <w:rPr>
          <w:rFonts w:ascii="Arial"/>
          <w:b/>
          <w:color w:val="000000" w:themeColor="text1"/>
          <w:w w:val="95"/>
          <w:sz w:val="30"/>
        </w:rPr>
        <w:t>MT Fish, Wildlife and Parks</w:t>
      </w:r>
    </w:p>
    <w:p w:rsidR="0085117E" w:rsidRPr="0085117E" w:rsidRDefault="0085117E" w:rsidP="00E82F01">
      <w:pPr>
        <w:spacing w:line="310" w:lineRule="exact"/>
        <w:ind w:left="720"/>
        <w:jc w:val="center"/>
        <w:rPr>
          <w:rFonts w:ascii="Arial"/>
          <w:b/>
          <w:sz w:val="30"/>
          <w:szCs w:val="30"/>
        </w:rPr>
      </w:pPr>
      <w:r w:rsidRPr="0085117E">
        <w:rPr>
          <w:rFonts w:ascii="Arial"/>
          <w:b/>
          <w:sz w:val="30"/>
          <w:szCs w:val="30"/>
        </w:rPr>
        <w:t>Kalispell</w:t>
      </w:r>
    </w:p>
    <w:p w:rsidR="002F3CB7" w:rsidRDefault="0085117E" w:rsidP="0085117E">
      <w:pPr>
        <w:pStyle w:val="Heading2"/>
        <w:spacing w:before="1" w:line="276" w:lineRule="exact"/>
        <w:ind w:left="270" w:firstLine="0"/>
      </w:pPr>
      <w:r>
        <w:rPr>
          <w:noProof/>
        </w:rPr>
        <w:drawing>
          <wp:anchor distT="0" distB="0" distL="114300" distR="114300" simplePos="0" relativeHeight="503311248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119380</wp:posOffset>
            </wp:positionV>
            <wp:extent cx="56197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234" y="21287"/>
                <wp:lineTo x="21234" y="0"/>
                <wp:lineTo x="0" y="0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malt.gif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231F20"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2227580</wp:posOffset>
            </wp:positionH>
            <wp:positionV relativeFrom="paragraph">
              <wp:posOffset>144780</wp:posOffset>
            </wp:positionV>
            <wp:extent cx="628650" cy="628650"/>
            <wp:effectExtent l="0" t="0" r="0" b="0"/>
            <wp:wrapTight wrapText="bothSides">
              <wp:wrapPolygon edited="0">
                <wp:start x="5236" y="0"/>
                <wp:lineTo x="0" y="3927"/>
                <wp:lineTo x="0" y="17018"/>
                <wp:lineTo x="5236" y="20945"/>
                <wp:lineTo x="15709" y="20945"/>
                <wp:lineTo x="20945" y="17018"/>
                <wp:lineTo x="20945" y="3927"/>
                <wp:lineTo x="15709" y="0"/>
                <wp:lineTo x="5236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HLLogoRGBlarge_transparent.gif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74">
        <w:rPr>
          <w:noProof/>
          <w:color w:val="231F20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252095</wp:posOffset>
            </wp:positionV>
            <wp:extent cx="1047750" cy="438785"/>
            <wp:effectExtent l="0" t="0" r="0" b="0"/>
            <wp:wrapTight wrapText="bothSides">
              <wp:wrapPolygon edited="0">
                <wp:start x="0" y="0"/>
                <wp:lineTo x="0" y="20631"/>
                <wp:lineTo x="21207" y="20631"/>
                <wp:lineTo x="2120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R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74">
        <w:rPr>
          <w:noProof/>
          <w:color w:val="231F20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842645</wp:posOffset>
            </wp:positionV>
            <wp:extent cx="1295400" cy="334010"/>
            <wp:effectExtent l="0" t="0" r="0" b="0"/>
            <wp:wrapTight wrapText="bothSides">
              <wp:wrapPolygon edited="0">
                <wp:start x="0" y="0"/>
                <wp:lineTo x="0" y="20943"/>
                <wp:lineTo x="21282" y="20943"/>
                <wp:lineTo x="2128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wp logo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4B2">
        <w:rPr>
          <w:color w:val="231F20"/>
        </w:rPr>
        <w:t>Presented</w:t>
      </w:r>
      <w:r w:rsidR="00E82F01">
        <w:rPr>
          <w:color w:val="231F20"/>
        </w:rPr>
        <w:t xml:space="preserve"> by:</w:t>
      </w:r>
    </w:p>
    <w:p w:rsidR="002F3CB7" w:rsidRDefault="002F3CB7">
      <w:pPr>
        <w:spacing w:line="276" w:lineRule="exact"/>
        <w:rPr>
          <w:sz w:val="24"/>
        </w:rPr>
        <w:sectPr w:rsidR="002F3CB7">
          <w:type w:val="continuous"/>
          <w:pgSz w:w="18360" w:h="14040" w:orient="landscape"/>
          <w:pgMar w:top="0" w:right="1080" w:bottom="280" w:left="500" w:header="720" w:footer="720" w:gutter="0"/>
          <w:cols w:num="3" w:space="720" w:equalWidth="0">
            <w:col w:w="5261" w:space="305"/>
            <w:col w:w="5523" w:space="443"/>
            <w:col w:w="5248"/>
          </w:cols>
        </w:sectPr>
      </w:pPr>
    </w:p>
    <w:p w:rsidR="002F3CB7" w:rsidRDefault="00464CFC">
      <w:pPr>
        <w:spacing w:before="30"/>
        <w:ind w:left="100"/>
        <w:rPr>
          <w:rFonts w:ascii="Arial"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11315700</wp:posOffset>
                </wp:positionH>
                <wp:positionV relativeFrom="paragraph">
                  <wp:posOffset>228600</wp:posOffset>
                </wp:positionV>
                <wp:extent cx="0" cy="0"/>
                <wp:effectExtent l="9525" t="238125" r="9525" b="238125"/>
                <wp:wrapNone/>
                <wp:docPr id="113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F919A" id="Line 109" o:spid="_x0000_s1026" style="position:absolute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1pt,18pt" to="891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11430000</wp:posOffset>
                </wp:positionH>
                <wp:positionV relativeFrom="paragraph">
                  <wp:posOffset>342900</wp:posOffset>
                </wp:positionV>
                <wp:extent cx="228600" cy="0"/>
                <wp:effectExtent l="9525" t="9525" r="9525" b="9525"/>
                <wp:wrapNone/>
                <wp:docPr id="11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4C932" id="Line 108" o:spid="_x0000_s1026" style="position:absolute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0pt,27pt" to="918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" strokeweight=".25pt">
                <w10:wrap anchorx="page"/>
              </v:line>
            </w:pict>
          </mc:Fallback>
        </mc:AlternateContent>
      </w:r>
      <w:r w:rsidR="003F14B2">
        <w:rPr>
          <w:rFonts w:ascii="Arial"/>
          <w:sz w:val="16"/>
        </w:rPr>
        <w:t>Ties to Land bro 2018 _Layout 1  2/22/18  10:45 AM  Page 2</w:t>
      </w:r>
    </w:p>
    <w:p w:rsidR="002F3CB7" w:rsidRDefault="00464CFC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10310495</wp:posOffset>
                </wp:positionH>
                <wp:positionV relativeFrom="paragraph">
                  <wp:posOffset>112395</wp:posOffset>
                </wp:positionV>
                <wp:extent cx="678815" cy="2608580"/>
                <wp:effectExtent l="4445" t="635" r="2540" b="635"/>
                <wp:wrapNone/>
                <wp:docPr id="11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815" cy="260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464CFC">
                            <w:pPr>
                              <w:spacing w:before="19"/>
                              <w:ind w:left="20" w:right="-3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  <w:w w:val="99"/>
                              </w:rPr>
                              <w:t>Kalispell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</w:rPr>
                              <w:t xml:space="preserve"> 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</w:rPr>
                              <w:t>-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  <w:w w:val="83"/>
                              </w:rPr>
                              <w:t>Monday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</w:rPr>
                              <w:t>,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</w:rPr>
                              <w:t xml:space="preserve"> 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  <w:w w:val="99"/>
                              </w:rPr>
                              <w:t>A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</w:rPr>
                              <w:t>p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  <w:w w:val="99"/>
                              </w:rPr>
                              <w:t>r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</w:rPr>
                              <w:t>i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  <w:w w:val="99"/>
                              </w:rPr>
                              <w:t>30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</w:rPr>
                              <w:t>,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</w:rPr>
                              <w:t xml:space="preserve"> 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spacing w:val="-9"/>
                                <w:w w:val="99"/>
                              </w:rPr>
                              <w:t>201</w:t>
                            </w:r>
                            <w:r w:rsidR="003F14B2">
                              <w:rPr>
                                <w:rFonts w:ascii="Arial"/>
                                <w:b/>
                                <w:color w:val="D0481D"/>
                                <w:w w:val="99"/>
                              </w:rPr>
                              <w:t>8</w:t>
                            </w:r>
                          </w:p>
                          <w:p w:rsidR="002F3CB7" w:rsidRDefault="003F14B2">
                            <w:pPr>
                              <w:spacing w:before="22"/>
                              <w:ind w:left="20" w:right="-3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9</w:t>
                            </w:r>
                            <w:r>
                              <w:rPr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5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color w:val="231F20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5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103"/>
                                <w:sz w:val="15"/>
                              </w:rPr>
                              <w:t>M</w:t>
                            </w:r>
                          </w:p>
                          <w:p w:rsidR="002F3CB7" w:rsidRDefault="00464CFC">
                            <w:pPr>
                              <w:spacing w:before="15" w:line="254" w:lineRule="auto"/>
                              <w:ind w:left="20" w:right="18" w:hang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w w:val="102"/>
                                <w:sz w:val="20"/>
                              </w:rPr>
                              <w:t>MT Fish, Wildlife a</w:t>
                            </w:r>
                            <w:r w:rsidRPr="00464CFC">
                              <w:rPr>
                                <w:color w:val="231F20"/>
                                <w:spacing w:val="-8"/>
                                <w:w w:val="102"/>
                                <w:sz w:val="20"/>
                                <w:szCs w:val="20"/>
                              </w:rPr>
                              <w:t xml:space="preserve">nd Parks, </w:t>
                            </w:r>
                            <w:r w:rsidRPr="00464CFC">
                              <w:rPr>
                                <w:sz w:val="20"/>
                                <w:szCs w:val="20"/>
                              </w:rPr>
                              <w:t>490 North Meridian Rd.</w:t>
                            </w:r>
                          </w:p>
                          <w:p w:rsidR="00464CFC" w:rsidRPr="00464CFC" w:rsidRDefault="00464CFC">
                            <w:pPr>
                              <w:spacing w:before="15" w:line="254" w:lineRule="auto"/>
                              <w:ind w:left="20" w:right="18" w:hang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w w:val="102"/>
                                <w:sz w:val="20"/>
                              </w:rPr>
                              <w:t>Conference Room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4" type="#_x0000_t202" style="position:absolute;margin-left:811.85pt;margin-top:8.85pt;width:53.45pt;height:205.4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F3CB7" w:rsidRDefault="00464CFC">
                      <w:pPr>
                        <w:spacing w:before="19"/>
                        <w:ind w:left="20" w:right="-3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  <w:color w:val="D0481D"/>
                          <w:spacing w:val="-9"/>
                          <w:w w:val="99"/>
                        </w:rPr>
                        <w:t>Kalispell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2"/>
                        </w:rPr>
                        <w:t xml:space="preserve"> </w:t>
                      </w:r>
                      <w:r w:rsidR="003F14B2">
                        <w:rPr>
                          <w:rFonts w:ascii="Arial"/>
                          <w:b/>
                          <w:color w:val="D0481D"/>
                        </w:rPr>
                        <w:t>-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9"/>
                          <w:w w:val="83"/>
                        </w:rPr>
                        <w:t>Monday</w:t>
                      </w:r>
                      <w:r w:rsidR="003F14B2">
                        <w:rPr>
                          <w:rFonts w:ascii="Arial"/>
                          <w:b/>
                          <w:color w:val="D0481D"/>
                        </w:rPr>
                        <w:t>,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12"/>
                        </w:rPr>
                        <w:t xml:space="preserve"> 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9"/>
                          <w:w w:val="99"/>
                        </w:rPr>
                        <w:t>A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9"/>
                        </w:rPr>
                        <w:t>p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9"/>
                          <w:w w:val="99"/>
                        </w:rPr>
                        <w:t>r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9"/>
                        </w:rPr>
                        <w:t>i</w:t>
                      </w:r>
                      <w:r w:rsidR="003F14B2">
                        <w:rPr>
                          <w:rFonts w:ascii="Arial"/>
                          <w:b/>
                          <w:color w:val="D0481D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D0481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9"/>
                          <w:w w:val="99"/>
                        </w:rPr>
                        <w:t>30</w:t>
                      </w:r>
                      <w:r w:rsidR="003F14B2">
                        <w:rPr>
                          <w:rFonts w:ascii="Arial"/>
                          <w:b/>
                          <w:color w:val="D0481D"/>
                        </w:rPr>
                        <w:t>,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12"/>
                        </w:rPr>
                        <w:t xml:space="preserve"> 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spacing w:val="-9"/>
                          <w:w w:val="99"/>
                        </w:rPr>
                        <w:t>201</w:t>
                      </w:r>
                      <w:r w:rsidR="003F14B2">
                        <w:rPr>
                          <w:rFonts w:ascii="Arial"/>
                          <w:b/>
                          <w:color w:val="D0481D"/>
                          <w:w w:val="99"/>
                        </w:rPr>
                        <w:t>8</w:t>
                      </w:r>
                    </w:p>
                    <w:p w:rsidR="002F3CB7" w:rsidRDefault="003F14B2">
                      <w:pPr>
                        <w:spacing w:before="22"/>
                        <w:ind w:left="20" w:right="-3"/>
                        <w:rPr>
                          <w:sz w:val="15"/>
                        </w:rPr>
                      </w:pP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9</w:t>
                      </w:r>
                      <w:r>
                        <w:rPr>
                          <w:color w:val="231F20"/>
                          <w:spacing w:val="-8"/>
                          <w:w w:val="103"/>
                          <w:sz w:val="20"/>
                        </w:rPr>
                        <w:t>: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0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>0</w:t>
                      </w:r>
                      <w:r>
                        <w:rPr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15"/>
                          <w:sz w:val="15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5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-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5</w:t>
                      </w:r>
                      <w:r>
                        <w:rPr>
                          <w:color w:val="231F20"/>
                          <w:spacing w:val="-8"/>
                          <w:w w:val="103"/>
                          <w:sz w:val="20"/>
                        </w:rPr>
                        <w:t>: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0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>0</w:t>
                      </w:r>
                      <w:r>
                        <w:rPr>
                          <w:color w:val="231F20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5"/>
                        </w:rPr>
                        <w:t>P</w:t>
                      </w:r>
                      <w:r>
                        <w:rPr>
                          <w:color w:val="231F20"/>
                          <w:w w:val="103"/>
                          <w:sz w:val="15"/>
                        </w:rPr>
                        <w:t>M</w:t>
                      </w:r>
                    </w:p>
                    <w:p w:rsidR="002F3CB7" w:rsidRDefault="00464CFC">
                      <w:pPr>
                        <w:spacing w:before="15" w:line="254" w:lineRule="auto"/>
                        <w:ind w:left="20" w:right="18" w:hang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pacing w:val="-8"/>
                          <w:w w:val="102"/>
                          <w:sz w:val="20"/>
                        </w:rPr>
                        <w:t>MT</w:t>
                      </w:r>
                      <w:r>
                        <w:rPr>
                          <w:color w:val="231F20"/>
                          <w:spacing w:val="-8"/>
                          <w:w w:val="10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2"/>
                          <w:sz w:val="20"/>
                        </w:rPr>
                        <w:t>Fish, Wildlife a</w:t>
                      </w:r>
                      <w:r w:rsidRPr="00464CFC">
                        <w:rPr>
                          <w:color w:val="231F20"/>
                          <w:spacing w:val="-8"/>
                          <w:w w:val="102"/>
                          <w:sz w:val="20"/>
                          <w:szCs w:val="20"/>
                        </w:rPr>
                        <w:t xml:space="preserve">nd </w:t>
                      </w:r>
                      <w:r w:rsidRPr="00464CFC">
                        <w:rPr>
                          <w:color w:val="231F20"/>
                          <w:spacing w:val="-8"/>
                          <w:w w:val="102"/>
                          <w:sz w:val="20"/>
                          <w:szCs w:val="20"/>
                        </w:rPr>
                        <w:t xml:space="preserve">Parks, </w:t>
                      </w:r>
                      <w:r w:rsidRPr="00464CFC">
                        <w:rPr>
                          <w:sz w:val="20"/>
                          <w:szCs w:val="20"/>
                        </w:rPr>
                        <w:t>490 North Meridian Rd.</w:t>
                      </w:r>
                    </w:p>
                    <w:p w:rsidR="00464CFC" w:rsidRPr="00464CFC" w:rsidRDefault="00464CFC">
                      <w:pPr>
                        <w:spacing w:before="15" w:line="254" w:lineRule="auto"/>
                        <w:ind w:left="20" w:right="18" w:hang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pacing w:val="-8"/>
                          <w:w w:val="102"/>
                          <w:sz w:val="20"/>
                        </w:rPr>
                        <w:t>Conference Room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2F3CB7" w:rsidRDefault="002F3CB7">
      <w:pPr>
        <w:pStyle w:val="BodyText"/>
        <w:rPr>
          <w:rFonts w:ascii="Arial"/>
          <w:sz w:val="20"/>
        </w:rPr>
      </w:pPr>
    </w:p>
    <w:p w:rsidR="002F3CB7" w:rsidRDefault="002F3CB7">
      <w:pPr>
        <w:rPr>
          <w:rFonts w:ascii="Arial"/>
          <w:sz w:val="20"/>
        </w:rPr>
        <w:sectPr w:rsidR="002F3CB7">
          <w:pgSz w:w="18360" w:h="14040" w:orient="landscape"/>
          <w:pgMar w:top="0" w:right="0" w:bottom="0" w:left="500" w:header="720" w:footer="720" w:gutter="0"/>
          <w:cols w:space="720"/>
        </w:sectPr>
      </w:pPr>
    </w:p>
    <w:p w:rsidR="002F3CB7" w:rsidRDefault="003F14B2">
      <w:pPr>
        <w:spacing w:before="272" w:line="223" w:lineRule="auto"/>
        <w:ind w:left="580" w:right="606"/>
        <w:rPr>
          <w:rFonts w:ascii="Lucida Sans" w:hAnsi="Lucida Sans"/>
          <w:b/>
          <w:sz w:val="38"/>
        </w:rPr>
      </w:pPr>
      <w:r>
        <w:rPr>
          <w:color w:val="153B85"/>
          <w:spacing w:val="-18"/>
          <w:sz w:val="36"/>
        </w:rPr>
        <w:t xml:space="preserve">Your </w:t>
      </w:r>
      <w:r>
        <w:rPr>
          <w:color w:val="153B85"/>
          <w:spacing w:val="-12"/>
          <w:sz w:val="36"/>
        </w:rPr>
        <w:t xml:space="preserve">family forest legacy: </w:t>
      </w:r>
      <w:r>
        <w:rPr>
          <w:rFonts w:ascii="Lucida Sans" w:hAnsi="Lucida Sans"/>
          <w:b/>
          <w:color w:val="231F20"/>
          <w:spacing w:val="-15"/>
          <w:sz w:val="38"/>
        </w:rPr>
        <w:t xml:space="preserve">Planning </w:t>
      </w:r>
      <w:r>
        <w:rPr>
          <w:rFonts w:ascii="Lucida Sans" w:hAnsi="Lucida Sans"/>
          <w:b/>
          <w:color w:val="231F20"/>
          <w:spacing w:val="-12"/>
          <w:sz w:val="38"/>
        </w:rPr>
        <w:t xml:space="preserve">for </w:t>
      </w:r>
      <w:r>
        <w:rPr>
          <w:rFonts w:ascii="Lucida Sans" w:hAnsi="Lucida Sans"/>
          <w:b/>
          <w:color w:val="231F20"/>
          <w:spacing w:val="-9"/>
          <w:sz w:val="38"/>
        </w:rPr>
        <w:t xml:space="preserve">an </w:t>
      </w:r>
      <w:r>
        <w:rPr>
          <w:rFonts w:ascii="Lucida Sans" w:hAnsi="Lucida Sans"/>
          <w:b/>
          <w:color w:val="231F20"/>
          <w:spacing w:val="-16"/>
          <w:sz w:val="38"/>
        </w:rPr>
        <w:t xml:space="preserve">Orderly Transition– Intergenerational </w:t>
      </w:r>
      <w:r>
        <w:rPr>
          <w:rFonts w:ascii="Lucida Sans" w:hAnsi="Lucida Sans"/>
          <w:b/>
          <w:color w:val="231F20"/>
          <w:spacing w:val="-15"/>
          <w:sz w:val="38"/>
        </w:rPr>
        <w:t xml:space="preserve">Family </w:t>
      </w:r>
      <w:r>
        <w:rPr>
          <w:rFonts w:ascii="Lucida Sans" w:hAnsi="Lucida Sans"/>
          <w:b/>
          <w:color w:val="231F20"/>
          <w:spacing w:val="-16"/>
          <w:sz w:val="38"/>
        </w:rPr>
        <w:t>Forest Project</w:t>
      </w:r>
    </w:p>
    <w:p w:rsidR="002F3CB7" w:rsidRDefault="003F14B2">
      <w:pPr>
        <w:spacing w:before="224" w:line="249" w:lineRule="auto"/>
        <w:ind w:left="580" w:right="145"/>
        <w:rPr>
          <w:sz w:val="24"/>
        </w:rPr>
      </w:pPr>
      <w:r>
        <w:rPr>
          <w:rFonts w:ascii="Arial" w:hAnsi="Arial"/>
          <w:b/>
          <w:color w:val="793733"/>
          <w:spacing w:val="-9"/>
          <w:w w:val="105"/>
          <w:sz w:val="24"/>
        </w:rPr>
        <w:t xml:space="preserve">Millions </w:t>
      </w:r>
      <w:r>
        <w:rPr>
          <w:rFonts w:ascii="Arial" w:hAnsi="Arial"/>
          <w:b/>
          <w:color w:val="793733"/>
          <w:spacing w:val="-5"/>
          <w:w w:val="105"/>
          <w:sz w:val="24"/>
        </w:rPr>
        <w:t xml:space="preserve">of </w:t>
      </w:r>
      <w:r>
        <w:rPr>
          <w:rFonts w:ascii="Arial" w:hAnsi="Arial"/>
          <w:b/>
          <w:color w:val="793733"/>
          <w:spacing w:val="-9"/>
          <w:w w:val="105"/>
          <w:sz w:val="24"/>
        </w:rPr>
        <w:t xml:space="preserve">acres </w:t>
      </w:r>
      <w:r>
        <w:rPr>
          <w:rFonts w:ascii="Arial" w:hAnsi="Arial"/>
          <w:b/>
          <w:color w:val="793733"/>
          <w:spacing w:val="-5"/>
          <w:w w:val="105"/>
          <w:sz w:val="24"/>
        </w:rPr>
        <w:t xml:space="preserve">of </w:t>
      </w:r>
      <w:r>
        <w:rPr>
          <w:rFonts w:ascii="Arial" w:hAnsi="Arial"/>
          <w:b/>
          <w:color w:val="793733"/>
          <w:spacing w:val="-10"/>
          <w:w w:val="105"/>
          <w:sz w:val="24"/>
        </w:rPr>
        <w:t xml:space="preserve">family-owned </w:t>
      </w:r>
      <w:r>
        <w:rPr>
          <w:rFonts w:ascii="Arial" w:hAnsi="Arial"/>
          <w:b/>
          <w:color w:val="793733"/>
          <w:spacing w:val="-9"/>
          <w:w w:val="105"/>
          <w:sz w:val="24"/>
        </w:rPr>
        <w:t xml:space="preserve">forest </w:t>
      </w:r>
      <w:r>
        <w:rPr>
          <w:color w:val="231F20"/>
          <w:spacing w:val="-8"/>
          <w:w w:val="105"/>
          <w:sz w:val="24"/>
        </w:rPr>
        <w:t xml:space="preserve">land </w:t>
      </w:r>
      <w:r>
        <w:rPr>
          <w:color w:val="231F20"/>
          <w:spacing w:val="-5"/>
          <w:w w:val="105"/>
          <w:sz w:val="24"/>
        </w:rPr>
        <w:t xml:space="preserve">in </w:t>
      </w: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9"/>
          <w:w w:val="105"/>
          <w:sz w:val="24"/>
        </w:rPr>
        <w:t xml:space="preserve">U.S.—and thousands </w:t>
      </w:r>
      <w:r>
        <w:rPr>
          <w:color w:val="231F20"/>
          <w:spacing w:val="-5"/>
          <w:w w:val="105"/>
          <w:sz w:val="24"/>
        </w:rPr>
        <w:t xml:space="preserve">of </w:t>
      </w:r>
      <w:r>
        <w:rPr>
          <w:color w:val="231F20"/>
          <w:spacing w:val="-9"/>
          <w:w w:val="105"/>
          <w:sz w:val="24"/>
        </w:rPr>
        <w:t xml:space="preserve">Montana </w:t>
      </w:r>
      <w:r>
        <w:rPr>
          <w:color w:val="231F20"/>
          <w:spacing w:val="-10"/>
          <w:w w:val="105"/>
          <w:sz w:val="24"/>
        </w:rPr>
        <w:t xml:space="preserve">family-owned </w:t>
      </w:r>
      <w:r>
        <w:rPr>
          <w:color w:val="231F20"/>
          <w:spacing w:val="-9"/>
          <w:w w:val="105"/>
          <w:sz w:val="24"/>
        </w:rPr>
        <w:t xml:space="preserve">forest lands—will change </w:t>
      </w:r>
      <w:r>
        <w:rPr>
          <w:color w:val="231F20"/>
          <w:spacing w:val="-8"/>
          <w:w w:val="105"/>
          <w:sz w:val="24"/>
        </w:rPr>
        <w:t xml:space="preserve">hands </w:t>
      </w:r>
      <w:r>
        <w:rPr>
          <w:color w:val="231F20"/>
          <w:spacing w:val="-5"/>
          <w:w w:val="105"/>
          <w:sz w:val="24"/>
        </w:rPr>
        <w:t xml:space="preserve">in </w:t>
      </w: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8"/>
          <w:w w:val="105"/>
          <w:sz w:val="24"/>
        </w:rPr>
        <w:t xml:space="preserve">next </w:t>
      </w:r>
      <w:r>
        <w:rPr>
          <w:color w:val="231F20"/>
          <w:spacing w:val="-7"/>
          <w:w w:val="105"/>
          <w:sz w:val="24"/>
        </w:rPr>
        <w:t xml:space="preserve">few </w:t>
      </w:r>
      <w:r>
        <w:rPr>
          <w:color w:val="231F20"/>
          <w:spacing w:val="-9"/>
          <w:w w:val="105"/>
          <w:sz w:val="24"/>
        </w:rPr>
        <w:t xml:space="preserve">years. </w:t>
      </w:r>
      <w:r>
        <w:rPr>
          <w:color w:val="231F20"/>
          <w:spacing w:val="-8"/>
          <w:w w:val="105"/>
          <w:sz w:val="24"/>
        </w:rPr>
        <w:t xml:space="preserve">Some </w:t>
      </w:r>
      <w:r>
        <w:rPr>
          <w:color w:val="231F20"/>
          <w:spacing w:val="-10"/>
          <w:w w:val="105"/>
          <w:sz w:val="24"/>
        </w:rPr>
        <w:t xml:space="preserve">forests </w:t>
      </w:r>
      <w:r>
        <w:rPr>
          <w:color w:val="231F20"/>
          <w:spacing w:val="-7"/>
          <w:w w:val="105"/>
          <w:sz w:val="24"/>
        </w:rPr>
        <w:t xml:space="preserve">and </w:t>
      </w:r>
      <w:r>
        <w:rPr>
          <w:color w:val="231F20"/>
          <w:spacing w:val="-8"/>
          <w:w w:val="105"/>
          <w:sz w:val="24"/>
        </w:rPr>
        <w:t>other rural</w:t>
      </w:r>
    </w:p>
    <w:p w:rsidR="002F3CB7" w:rsidRDefault="003F14B2">
      <w:pPr>
        <w:pStyle w:val="Heading2"/>
        <w:spacing w:before="0" w:line="244" w:lineRule="auto"/>
        <w:ind w:left="580" w:firstLine="0"/>
      </w:pPr>
      <w:r>
        <w:rPr>
          <w:color w:val="231F20"/>
          <w:spacing w:val="-8"/>
          <w:w w:val="105"/>
        </w:rPr>
        <w:t>lands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may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be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9"/>
          <w:w w:val="105"/>
        </w:rPr>
        <w:t>converted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5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0"/>
          <w:w w:val="105"/>
        </w:rPr>
        <w:t>different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7"/>
          <w:w w:val="105"/>
        </w:rPr>
        <w:t>use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9"/>
          <w:w w:val="105"/>
        </w:rPr>
        <w:t xml:space="preserve">because owners didn’t </w:t>
      </w:r>
      <w:r>
        <w:rPr>
          <w:color w:val="231F20"/>
          <w:spacing w:val="-8"/>
          <w:w w:val="105"/>
        </w:rPr>
        <w:t xml:space="preserve">take </w:t>
      </w:r>
      <w:r>
        <w:rPr>
          <w:color w:val="231F20"/>
          <w:spacing w:val="-9"/>
          <w:w w:val="105"/>
        </w:rPr>
        <w:t xml:space="preserve">charge </w:t>
      </w:r>
      <w:r>
        <w:rPr>
          <w:color w:val="231F20"/>
          <w:spacing w:val="-5"/>
          <w:w w:val="105"/>
        </w:rPr>
        <w:t xml:space="preserve">of </w:t>
      </w:r>
      <w:r>
        <w:rPr>
          <w:color w:val="231F20"/>
          <w:spacing w:val="-7"/>
          <w:w w:val="105"/>
        </w:rPr>
        <w:t xml:space="preserve">the </w:t>
      </w:r>
      <w:r>
        <w:rPr>
          <w:color w:val="231F20"/>
          <w:spacing w:val="-9"/>
          <w:w w:val="105"/>
        </w:rPr>
        <w:t xml:space="preserve">succession </w:t>
      </w:r>
      <w:r>
        <w:rPr>
          <w:color w:val="231F20"/>
          <w:spacing w:val="-10"/>
          <w:w w:val="105"/>
        </w:rPr>
        <w:t>process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5"/>
          <w:w w:val="105"/>
        </w:rPr>
        <w:t>in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8"/>
          <w:w w:val="105"/>
        </w:rPr>
        <w:t>time.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9"/>
          <w:w w:val="105"/>
        </w:rPr>
        <w:t>There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8"/>
          <w:w w:val="105"/>
        </w:rPr>
        <w:t>are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8"/>
          <w:w w:val="105"/>
        </w:rPr>
        <w:t>many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10"/>
          <w:w w:val="105"/>
        </w:rPr>
        <w:t>reasons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7"/>
          <w:w w:val="105"/>
        </w:rPr>
        <w:t>for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spacing w:val="-8"/>
          <w:w w:val="105"/>
        </w:rPr>
        <w:t>this: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70"/>
        </w:tabs>
        <w:spacing w:before="107" w:line="242" w:lineRule="auto"/>
        <w:ind w:right="265" w:firstLine="0"/>
        <w:rPr>
          <w:color w:val="68BD49"/>
          <w:sz w:val="26"/>
        </w:rPr>
      </w:pPr>
      <w:r>
        <w:rPr>
          <w:color w:val="231F20"/>
          <w:spacing w:val="-9"/>
          <w:sz w:val="24"/>
        </w:rPr>
        <w:t xml:space="preserve">Landowners </w:t>
      </w:r>
      <w:r>
        <w:rPr>
          <w:color w:val="231F20"/>
          <w:spacing w:val="-7"/>
          <w:sz w:val="24"/>
        </w:rPr>
        <w:t xml:space="preserve">may </w:t>
      </w:r>
      <w:r>
        <w:rPr>
          <w:color w:val="231F20"/>
          <w:spacing w:val="-8"/>
          <w:sz w:val="24"/>
        </w:rPr>
        <w:t xml:space="preserve">have </w:t>
      </w:r>
      <w:r>
        <w:rPr>
          <w:color w:val="231F20"/>
          <w:sz w:val="24"/>
        </w:rPr>
        <w:t xml:space="preserve">a </w:t>
      </w:r>
      <w:r>
        <w:rPr>
          <w:color w:val="231F20"/>
          <w:spacing w:val="-9"/>
          <w:sz w:val="24"/>
        </w:rPr>
        <w:t xml:space="preserve">strong desire </w:t>
      </w:r>
      <w:r>
        <w:rPr>
          <w:color w:val="231F20"/>
          <w:spacing w:val="-5"/>
          <w:sz w:val="24"/>
        </w:rPr>
        <w:t xml:space="preserve">to </w:t>
      </w:r>
      <w:r>
        <w:rPr>
          <w:color w:val="231F20"/>
          <w:spacing w:val="-8"/>
          <w:sz w:val="24"/>
        </w:rPr>
        <w:t xml:space="preserve">pass their land </w:t>
      </w:r>
      <w:r>
        <w:rPr>
          <w:color w:val="231F20"/>
          <w:spacing w:val="-5"/>
          <w:sz w:val="24"/>
        </w:rPr>
        <w:t xml:space="preserve">on to </w:t>
      </w:r>
      <w:r>
        <w:rPr>
          <w:color w:val="231F20"/>
          <w:spacing w:val="-8"/>
          <w:sz w:val="24"/>
        </w:rPr>
        <w:t xml:space="preserve">their </w:t>
      </w:r>
      <w:r>
        <w:rPr>
          <w:color w:val="231F20"/>
          <w:spacing w:val="-10"/>
          <w:sz w:val="24"/>
        </w:rPr>
        <w:t xml:space="preserve">children </w:t>
      </w:r>
      <w:r>
        <w:rPr>
          <w:color w:val="231F20"/>
          <w:spacing w:val="-7"/>
          <w:sz w:val="24"/>
        </w:rPr>
        <w:t xml:space="preserve">but </w:t>
      </w:r>
      <w:r>
        <w:rPr>
          <w:color w:val="231F20"/>
          <w:spacing w:val="-8"/>
          <w:sz w:val="24"/>
        </w:rPr>
        <w:t xml:space="preserve">have </w:t>
      </w:r>
      <w:r>
        <w:rPr>
          <w:color w:val="231F20"/>
          <w:spacing w:val="-7"/>
          <w:sz w:val="24"/>
        </w:rPr>
        <w:t xml:space="preserve">not yet </w:t>
      </w:r>
      <w:r>
        <w:rPr>
          <w:color w:val="231F20"/>
          <w:spacing w:val="-8"/>
          <w:sz w:val="24"/>
        </w:rPr>
        <w:t xml:space="preserve">done </w:t>
      </w:r>
      <w:r>
        <w:rPr>
          <w:color w:val="231F20"/>
          <w:spacing w:val="-7"/>
          <w:sz w:val="24"/>
        </w:rPr>
        <w:t xml:space="preserve">the </w:t>
      </w:r>
      <w:r>
        <w:rPr>
          <w:color w:val="231F20"/>
          <w:spacing w:val="-8"/>
          <w:sz w:val="24"/>
        </w:rPr>
        <w:t xml:space="preserve">work </w:t>
      </w:r>
      <w:r w:rsidR="000F6974">
        <w:rPr>
          <w:color w:val="231F20"/>
          <w:spacing w:val="-9"/>
          <w:sz w:val="24"/>
        </w:rPr>
        <w:t xml:space="preserve">necessary </w:t>
      </w:r>
      <w:r>
        <w:rPr>
          <w:color w:val="231F20"/>
          <w:spacing w:val="-5"/>
          <w:sz w:val="24"/>
        </w:rPr>
        <w:t xml:space="preserve">to </w:t>
      </w:r>
      <w:r w:rsidR="000F6974">
        <w:rPr>
          <w:color w:val="231F20"/>
          <w:spacing w:val="-9"/>
          <w:sz w:val="24"/>
        </w:rPr>
        <w:t xml:space="preserve">ensure </w:t>
      </w:r>
      <w:r>
        <w:rPr>
          <w:color w:val="231F20"/>
          <w:spacing w:val="-8"/>
          <w:sz w:val="24"/>
        </w:rPr>
        <w:t xml:space="preserve">that </w:t>
      </w:r>
      <w:r>
        <w:rPr>
          <w:color w:val="231F20"/>
          <w:spacing w:val="-10"/>
          <w:sz w:val="24"/>
        </w:rPr>
        <w:t>result.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55"/>
        </w:tabs>
        <w:spacing w:before="123" w:line="244" w:lineRule="auto"/>
        <w:ind w:right="353" w:firstLine="0"/>
        <w:rPr>
          <w:color w:val="68BD49"/>
          <w:sz w:val="24"/>
        </w:rPr>
      </w:pPr>
      <w:r>
        <w:rPr>
          <w:color w:val="231F20"/>
          <w:spacing w:val="-8"/>
          <w:w w:val="105"/>
          <w:sz w:val="24"/>
        </w:rPr>
        <w:t xml:space="preserve">Many </w:t>
      </w:r>
      <w:r>
        <w:rPr>
          <w:color w:val="231F20"/>
          <w:spacing w:val="-9"/>
          <w:w w:val="105"/>
          <w:sz w:val="24"/>
        </w:rPr>
        <w:t xml:space="preserve">landowners </w:t>
      </w:r>
      <w:r>
        <w:rPr>
          <w:color w:val="231F20"/>
          <w:spacing w:val="-10"/>
          <w:w w:val="105"/>
          <w:sz w:val="24"/>
        </w:rPr>
        <w:t xml:space="preserve">haven’t </w:t>
      </w:r>
      <w:r>
        <w:rPr>
          <w:color w:val="231F20"/>
          <w:spacing w:val="-9"/>
          <w:w w:val="105"/>
          <w:sz w:val="24"/>
        </w:rPr>
        <w:t xml:space="preserve">talked </w:t>
      </w:r>
      <w:r>
        <w:rPr>
          <w:color w:val="231F20"/>
          <w:spacing w:val="-5"/>
          <w:w w:val="105"/>
          <w:sz w:val="24"/>
        </w:rPr>
        <w:t xml:space="preserve">to </w:t>
      </w:r>
      <w:r>
        <w:rPr>
          <w:color w:val="231F20"/>
          <w:spacing w:val="-8"/>
          <w:w w:val="105"/>
          <w:sz w:val="24"/>
        </w:rPr>
        <w:t xml:space="preserve">their </w:t>
      </w:r>
      <w:r>
        <w:rPr>
          <w:color w:val="231F20"/>
          <w:spacing w:val="-10"/>
          <w:w w:val="105"/>
          <w:sz w:val="24"/>
        </w:rPr>
        <w:t xml:space="preserve">children </w:t>
      </w:r>
      <w:r>
        <w:rPr>
          <w:color w:val="231F20"/>
          <w:spacing w:val="-8"/>
          <w:w w:val="105"/>
          <w:sz w:val="24"/>
        </w:rPr>
        <w:t xml:space="preserve">about </w:t>
      </w:r>
      <w:r>
        <w:rPr>
          <w:color w:val="231F20"/>
          <w:spacing w:val="-7"/>
          <w:w w:val="105"/>
          <w:sz w:val="24"/>
        </w:rPr>
        <w:t xml:space="preserve">who </w:t>
      </w:r>
      <w:r>
        <w:rPr>
          <w:color w:val="231F20"/>
          <w:spacing w:val="-8"/>
          <w:w w:val="105"/>
          <w:sz w:val="24"/>
        </w:rPr>
        <w:t xml:space="preserve">will take </w:t>
      </w:r>
      <w:r>
        <w:rPr>
          <w:color w:val="231F20"/>
          <w:spacing w:val="-9"/>
          <w:w w:val="105"/>
          <w:sz w:val="24"/>
        </w:rPr>
        <w:t xml:space="preserve">care </w:t>
      </w:r>
      <w:r>
        <w:rPr>
          <w:color w:val="231F20"/>
          <w:spacing w:val="-5"/>
          <w:w w:val="105"/>
          <w:sz w:val="24"/>
        </w:rPr>
        <w:t xml:space="preserve">of </w:t>
      </w: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9"/>
          <w:w w:val="105"/>
          <w:sz w:val="24"/>
        </w:rPr>
        <w:t xml:space="preserve">family </w:t>
      </w:r>
      <w:ins w:id="16" w:author="Flathead Lakers" w:date="2018-03-09T08:51:00Z">
        <w:r w:rsidR="000F6974">
          <w:rPr>
            <w:color w:val="231F20"/>
            <w:spacing w:val="-9"/>
            <w:w w:val="105"/>
            <w:sz w:val="24"/>
          </w:rPr>
          <w:t xml:space="preserve">farm or </w:t>
        </w:r>
      </w:ins>
      <w:r>
        <w:rPr>
          <w:color w:val="231F20"/>
          <w:spacing w:val="-9"/>
          <w:w w:val="105"/>
          <w:sz w:val="24"/>
        </w:rPr>
        <w:t xml:space="preserve">forest </w:t>
      </w:r>
      <w:r>
        <w:rPr>
          <w:color w:val="231F20"/>
          <w:spacing w:val="-8"/>
          <w:w w:val="105"/>
          <w:sz w:val="24"/>
        </w:rPr>
        <w:t xml:space="preserve">after </w:t>
      </w:r>
      <w:r>
        <w:rPr>
          <w:color w:val="231F20"/>
          <w:spacing w:val="-10"/>
          <w:w w:val="105"/>
          <w:sz w:val="24"/>
        </w:rPr>
        <w:t>they’re</w:t>
      </w:r>
      <w:r>
        <w:rPr>
          <w:color w:val="231F20"/>
          <w:spacing w:val="-32"/>
          <w:w w:val="105"/>
          <w:sz w:val="24"/>
        </w:rPr>
        <w:t xml:space="preserve"> </w:t>
      </w:r>
      <w:r>
        <w:rPr>
          <w:color w:val="231F20"/>
          <w:spacing w:val="-8"/>
          <w:w w:val="105"/>
          <w:sz w:val="24"/>
        </w:rPr>
        <w:t>gone.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70"/>
        </w:tabs>
        <w:spacing w:before="101" w:line="242" w:lineRule="auto"/>
        <w:ind w:right="229" w:firstLine="0"/>
        <w:jc w:val="both"/>
        <w:rPr>
          <w:color w:val="68BD49"/>
          <w:sz w:val="26"/>
        </w:rPr>
      </w:pPr>
      <w:r>
        <w:rPr>
          <w:color w:val="231F20"/>
          <w:spacing w:val="-8"/>
          <w:sz w:val="24"/>
        </w:rPr>
        <w:t xml:space="preserve">Some </w:t>
      </w:r>
      <w:r>
        <w:rPr>
          <w:color w:val="231F20"/>
          <w:spacing w:val="-9"/>
          <w:sz w:val="24"/>
        </w:rPr>
        <w:t xml:space="preserve">owners </w:t>
      </w:r>
      <w:r>
        <w:rPr>
          <w:color w:val="231F20"/>
          <w:spacing w:val="-8"/>
          <w:sz w:val="24"/>
        </w:rPr>
        <w:t xml:space="preserve">have </w:t>
      </w:r>
      <w:r>
        <w:rPr>
          <w:color w:val="231F20"/>
          <w:spacing w:val="-10"/>
          <w:sz w:val="24"/>
        </w:rPr>
        <w:t xml:space="preserve">realized </w:t>
      </w:r>
      <w:r>
        <w:rPr>
          <w:color w:val="231F20"/>
          <w:spacing w:val="-8"/>
          <w:sz w:val="24"/>
        </w:rPr>
        <w:t xml:space="preserve">their </w:t>
      </w:r>
      <w:r>
        <w:rPr>
          <w:color w:val="231F20"/>
          <w:spacing w:val="-10"/>
          <w:sz w:val="24"/>
        </w:rPr>
        <w:t xml:space="preserve">children </w:t>
      </w:r>
      <w:r>
        <w:rPr>
          <w:color w:val="231F20"/>
          <w:spacing w:val="-7"/>
          <w:sz w:val="24"/>
        </w:rPr>
        <w:t xml:space="preserve">may </w:t>
      </w:r>
      <w:r>
        <w:rPr>
          <w:color w:val="231F20"/>
          <w:spacing w:val="-8"/>
          <w:sz w:val="24"/>
        </w:rPr>
        <w:t xml:space="preserve">lack </w:t>
      </w:r>
      <w:r>
        <w:rPr>
          <w:color w:val="231F20"/>
          <w:spacing w:val="-7"/>
          <w:sz w:val="24"/>
        </w:rPr>
        <w:t xml:space="preserve">the </w:t>
      </w:r>
      <w:r>
        <w:rPr>
          <w:color w:val="231F20"/>
          <w:spacing w:val="-9"/>
          <w:sz w:val="24"/>
        </w:rPr>
        <w:t xml:space="preserve">skills </w:t>
      </w:r>
      <w:r>
        <w:rPr>
          <w:color w:val="231F20"/>
          <w:spacing w:val="-5"/>
          <w:sz w:val="24"/>
        </w:rPr>
        <w:t xml:space="preserve">to </w:t>
      </w:r>
      <w:r>
        <w:rPr>
          <w:color w:val="231F20"/>
          <w:spacing w:val="-9"/>
          <w:sz w:val="24"/>
        </w:rPr>
        <w:t xml:space="preserve">manage </w:t>
      </w:r>
      <w:r>
        <w:rPr>
          <w:color w:val="231F20"/>
          <w:spacing w:val="-7"/>
          <w:sz w:val="24"/>
        </w:rPr>
        <w:t xml:space="preserve">the </w:t>
      </w:r>
      <w:r>
        <w:rPr>
          <w:color w:val="231F20"/>
          <w:spacing w:val="-9"/>
          <w:sz w:val="24"/>
        </w:rPr>
        <w:t xml:space="preserve">family </w:t>
      </w:r>
      <w:r>
        <w:rPr>
          <w:color w:val="231F20"/>
          <w:spacing w:val="-8"/>
          <w:sz w:val="24"/>
        </w:rPr>
        <w:t xml:space="preserve">land </w:t>
      </w:r>
      <w:r>
        <w:rPr>
          <w:color w:val="231F20"/>
          <w:spacing w:val="-5"/>
          <w:sz w:val="24"/>
        </w:rPr>
        <w:t xml:space="preserve">or </w:t>
      </w:r>
      <w:r w:rsidR="000F6974">
        <w:rPr>
          <w:color w:val="231F20"/>
          <w:spacing w:val="-7"/>
          <w:sz w:val="24"/>
        </w:rPr>
        <w:t xml:space="preserve">may not </w:t>
      </w:r>
      <w:r>
        <w:rPr>
          <w:color w:val="231F20"/>
          <w:spacing w:val="-5"/>
          <w:sz w:val="24"/>
        </w:rPr>
        <w:t xml:space="preserve">be </w:t>
      </w:r>
      <w:r w:rsidR="000F6974">
        <w:rPr>
          <w:color w:val="231F20"/>
          <w:spacing w:val="-10"/>
          <w:sz w:val="24"/>
        </w:rPr>
        <w:t xml:space="preserve">interested </w:t>
      </w:r>
      <w:r>
        <w:rPr>
          <w:color w:val="231F20"/>
          <w:spacing w:val="-5"/>
          <w:sz w:val="24"/>
        </w:rPr>
        <w:t xml:space="preserve">in </w:t>
      </w:r>
      <w:r>
        <w:rPr>
          <w:color w:val="231F20"/>
          <w:spacing w:val="-8"/>
          <w:sz w:val="24"/>
        </w:rPr>
        <w:t>doing</w:t>
      </w:r>
      <w:r>
        <w:rPr>
          <w:color w:val="231F20"/>
          <w:spacing w:val="31"/>
          <w:sz w:val="24"/>
        </w:rPr>
        <w:t xml:space="preserve"> </w:t>
      </w:r>
      <w:r>
        <w:rPr>
          <w:color w:val="231F20"/>
          <w:spacing w:val="-7"/>
          <w:sz w:val="24"/>
        </w:rPr>
        <w:t>so.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55"/>
        </w:tabs>
        <w:spacing w:before="123" w:line="244" w:lineRule="auto"/>
        <w:ind w:left="579" w:right="236" w:firstLine="1"/>
        <w:rPr>
          <w:color w:val="68BD49"/>
          <w:sz w:val="24"/>
        </w:rPr>
      </w:pPr>
      <w:r>
        <w:rPr>
          <w:color w:val="231F20"/>
          <w:spacing w:val="-9"/>
          <w:w w:val="105"/>
          <w:sz w:val="24"/>
        </w:rPr>
        <w:t xml:space="preserve">Others assume </w:t>
      </w:r>
      <w:r>
        <w:rPr>
          <w:color w:val="231F20"/>
          <w:spacing w:val="-8"/>
          <w:w w:val="105"/>
          <w:sz w:val="24"/>
        </w:rPr>
        <w:t xml:space="preserve">that </w:t>
      </w:r>
      <w:r>
        <w:rPr>
          <w:color w:val="231F20"/>
          <w:spacing w:val="-9"/>
          <w:w w:val="105"/>
          <w:sz w:val="24"/>
        </w:rPr>
        <w:t xml:space="preserve">succession planning </w:t>
      </w:r>
      <w:r>
        <w:rPr>
          <w:color w:val="231F20"/>
          <w:spacing w:val="-8"/>
          <w:w w:val="105"/>
          <w:sz w:val="24"/>
        </w:rPr>
        <w:t xml:space="preserve">will </w:t>
      </w:r>
      <w:r>
        <w:rPr>
          <w:color w:val="231F20"/>
          <w:spacing w:val="-5"/>
          <w:w w:val="105"/>
          <w:sz w:val="24"/>
        </w:rPr>
        <w:t xml:space="preserve">be </w:t>
      </w:r>
      <w:r>
        <w:rPr>
          <w:color w:val="231F20"/>
          <w:spacing w:val="-7"/>
          <w:w w:val="105"/>
          <w:sz w:val="24"/>
        </w:rPr>
        <w:t xml:space="preserve">too </w:t>
      </w:r>
      <w:r>
        <w:rPr>
          <w:color w:val="231F20"/>
          <w:spacing w:val="-9"/>
          <w:w w:val="105"/>
          <w:sz w:val="24"/>
        </w:rPr>
        <w:t xml:space="preserve">expensive, </w:t>
      </w:r>
      <w:r>
        <w:rPr>
          <w:color w:val="231F20"/>
          <w:spacing w:val="-7"/>
          <w:w w:val="105"/>
          <w:sz w:val="24"/>
        </w:rPr>
        <w:t xml:space="preserve">and </w:t>
      </w:r>
      <w:r>
        <w:rPr>
          <w:color w:val="231F20"/>
          <w:spacing w:val="-8"/>
          <w:w w:val="105"/>
          <w:sz w:val="24"/>
        </w:rPr>
        <w:t xml:space="preserve">they </w:t>
      </w:r>
      <w:r>
        <w:rPr>
          <w:color w:val="231F20"/>
          <w:spacing w:val="-10"/>
          <w:w w:val="105"/>
          <w:sz w:val="24"/>
        </w:rPr>
        <w:t xml:space="preserve">aren’t </w:t>
      </w:r>
      <w:r>
        <w:rPr>
          <w:color w:val="231F20"/>
          <w:spacing w:val="-9"/>
          <w:w w:val="105"/>
          <w:sz w:val="24"/>
        </w:rPr>
        <w:t xml:space="preserve">sure </w:t>
      </w:r>
      <w:r>
        <w:rPr>
          <w:color w:val="231F20"/>
          <w:spacing w:val="-8"/>
          <w:w w:val="105"/>
          <w:sz w:val="24"/>
        </w:rPr>
        <w:t>what</w:t>
      </w:r>
      <w:r>
        <w:rPr>
          <w:color w:val="231F20"/>
          <w:spacing w:val="-42"/>
          <w:w w:val="105"/>
          <w:sz w:val="24"/>
        </w:rPr>
        <w:t xml:space="preserve"> </w:t>
      </w:r>
      <w:r w:rsidR="000F6974">
        <w:rPr>
          <w:color w:val="231F20"/>
          <w:spacing w:val="-42"/>
          <w:w w:val="105"/>
          <w:sz w:val="24"/>
        </w:rPr>
        <w:t xml:space="preserve"> </w:t>
      </w: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9"/>
          <w:w w:val="105"/>
          <w:sz w:val="24"/>
        </w:rPr>
        <w:t xml:space="preserve">benefits </w:t>
      </w:r>
      <w:r>
        <w:rPr>
          <w:color w:val="231F20"/>
          <w:spacing w:val="-8"/>
          <w:w w:val="105"/>
          <w:sz w:val="24"/>
        </w:rPr>
        <w:t xml:space="preserve">will </w:t>
      </w:r>
      <w:r>
        <w:rPr>
          <w:color w:val="231F20"/>
          <w:spacing w:val="-7"/>
          <w:w w:val="105"/>
          <w:sz w:val="24"/>
        </w:rPr>
        <w:t xml:space="preserve">be. </w:t>
      </w:r>
      <w:r>
        <w:rPr>
          <w:color w:val="231F20"/>
          <w:spacing w:val="-8"/>
          <w:w w:val="105"/>
          <w:sz w:val="24"/>
        </w:rPr>
        <w:t xml:space="preserve">Other </w:t>
      </w:r>
      <w:r>
        <w:rPr>
          <w:color w:val="231F20"/>
          <w:spacing w:val="-9"/>
          <w:w w:val="105"/>
          <w:sz w:val="24"/>
        </w:rPr>
        <w:t xml:space="preserve">owners </w:t>
      </w:r>
      <w:r>
        <w:rPr>
          <w:color w:val="231F20"/>
          <w:spacing w:val="-8"/>
          <w:w w:val="105"/>
          <w:sz w:val="24"/>
        </w:rPr>
        <w:t xml:space="preserve">wait </w:t>
      </w:r>
      <w:r>
        <w:rPr>
          <w:color w:val="231F20"/>
          <w:spacing w:val="-7"/>
          <w:w w:val="105"/>
          <w:sz w:val="24"/>
        </w:rPr>
        <w:t xml:space="preserve">for </w:t>
      </w:r>
      <w:r>
        <w:rPr>
          <w:color w:val="231F20"/>
          <w:spacing w:val="-8"/>
          <w:w w:val="105"/>
          <w:sz w:val="24"/>
        </w:rPr>
        <w:t xml:space="preserve">their </w:t>
      </w:r>
      <w:r>
        <w:rPr>
          <w:color w:val="231F20"/>
          <w:spacing w:val="-10"/>
          <w:w w:val="105"/>
          <w:sz w:val="24"/>
        </w:rPr>
        <w:t xml:space="preserve">children </w:t>
      </w:r>
      <w:r>
        <w:rPr>
          <w:color w:val="231F20"/>
          <w:spacing w:val="-5"/>
          <w:w w:val="105"/>
          <w:sz w:val="24"/>
        </w:rPr>
        <w:t xml:space="preserve">to </w:t>
      </w:r>
      <w:r>
        <w:rPr>
          <w:color w:val="231F20"/>
          <w:spacing w:val="-8"/>
          <w:w w:val="105"/>
          <w:sz w:val="24"/>
        </w:rPr>
        <w:t xml:space="preserve">take </w:t>
      </w: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10"/>
          <w:w w:val="105"/>
          <w:sz w:val="24"/>
        </w:rPr>
        <w:t xml:space="preserve">initiative. </w:t>
      </w:r>
      <w:r>
        <w:rPr>
          <w:color w:val="231F20"/>
          <w:spacing w:val="-5"/>
          <w:w w:val="105"/>
          <w:sz w:val="24"/>
        </w:rPr>
        <w:t xml:space="preserve">Or </w:t>
      </w:r>
      <w:r>
        <w:rPr>
          <w:color w:val="231F20"/>
          <w:spacing w:val="-8"/>
          <w:w w:val="105"/>
          <w:sz w:val="24"/>
        </w:rPr>
        <w:t xml:space="preserve">maybe they just </w:t>
      </w:r>
      <w:r>
        <w:rPr>
          <w:color w:val="231F20"/>
          <w:spacing w:val="-9"/>
          <w:w w:val="105"/>
          <w:sz w:val="24"/>
        </w:rPr>
        <w:t xml:space="preserve">don’t </w:t>
      </w:r>
      <w:r>
        <w:rPr>
          <w:color w:val="231F20"/>
          <w:spacing w:val="-8"/>
          <w:w w:val="105"/>
          <w:sz w:val="24"/>
        </w:rPr>
        <w:t xml:space="preserve">know what </w:t>
      </w:r>
      <w:r>
        <w:rPr>
          <w:color w:val="231F20"/>
          <w:spacing w:val="-5"/>
          <w:w w:val="105"/>
          <w:sz w:val="24"/>
        </w:rPr>
        <w:t>to do</w:t>
      </w:r>
      <w:r>
        <w:rPr>
          <w:color w:val="231F20"/>
          <w:spacing w:val="20"/>
          <w:w w:val="105"/>
          <w:sz w:val="24"/>
        </w:rPr>
        <w:t xml:space="preserve"> </w:t>
      </w:r>
      <w:r>
        <w:rPr>
          <w:color w:val="231F20"/>
          <w:spacing w:val="-8"/>
          <w:w w:val="105"/>
          <w:sz w:val="24"/>
        </w:rPr>
        <w:t>next.</w:t>
      </w:r>
    </w:p>
    <w:p w:rsidR="002F3CB7" w:rsidRDefault="003F14B2">
      <w:pPr>
        <w:spacing w:before="169" w:line="232" w:lineRule="auto"/>
        <w:ind w:left="579" w:right="292"/>
        <w:rPr>
          <w:rFonts w:ascii="Arial"/>
          <w:b/>
          <w:i/>
          <w:sz w:val="24"/>
        </w:rPr>
      </w:pPr>
      <w:r>
        <w:rPr>
          <w:rFonts w:ascii="Arial"/>
          <w:b/>
          <w:color w:val="793733"/>
          <w:spacing w:val="-5"/>
          <w:sz w:val="24"/>
        </w:rPr>
        <w:t xml:space="preserve">If </w:t>
      </w:r>
      <w:r>
        <w:rPr>
          <w:rFonts w:ascii="Arial"/>
          <w:b/>
          <w:color w:val="793733"/>
          <w:spacing w:val="-7"/>
          <w:sz w:val="24"/>
        </w:rPr>
        <w:t xml:space="preserve">any </w:t>
      </w:r>
      <w:r>
        <w:rPr>
          <w:rFonts w:ascii="Arial"/>
          <w:b/>
          <w:color w:val="793733"/>
          <w:spacing w:val="-5"/>
          <w:sz w:val="24"/>
        </w:rPr>
        <w:t xml:space="preserve">of </w:t>
      </w:r>
      <w:r>
        <w:rPr>
          <w:rFonts w:ascii="Arial"/>
          <w:b/>
          <w:color w:val="793733"/>
          <w:spacing w:val="-8"/>
          <w:sz w:val="24"/>
        </w:rPr>
        <w:t xml:space="preserve">these </w:t>
      </w:r>
      <w:r>
        <w:rPr>
          <w:rFonts w:ascii="Arial"/>
          <w:b/>
          <w:color w:val="793733"/>
          <w:spacing w:val="-9"/>
          <w:sz w:val="24"/>
        </w:rPr>
        <w:t xml:space="preserve">describe </w:t>
      </w:r>
      <w:r>
        <w:rPr>
          <w:rFonts w:ascii="Arial"/>
          <w:b/>
          <w:color w:val="793733"/>
          <w:spacing w:val="-8"/>
          <w:sz w:val="24"/>
        </w:rPr>
        <w:t xml:space="preserve">your </w:t>
      </w:r>
      <w:r>
        <w:rPr>
          <w:rFonts w:ascii="Arial"/>
          <w:b/>
          <w:color w:val="793733"/>
          <w:spacing w:val="-9"/>
          <w:sz w:val="24"/>
        </w:rPr>
        <w:t>situation</w:t>
      </w:r>
      <w:r>
        <w:rPr>
          <w:color w:val="793733"/>
          <w:spacing w:val="-9"/>
          <w:sz w:val="24"/>
        </w:rPr>
        <w:t xml:space="preserve">, </w:t>
      </w:r>
      <w:r>
        <w:rPr>
          <w:rFonts w:ascii="Arial"/>
          <w:b/>
          <w:color w:val="793733"/>
          <w:spacing w:val="-8"/>
          <w:sz w:val="24"/>
        </w:rPr>
        <w:t xml:space="preserve">this </w:t>
      </w:r>
      <w:r>
        <w:rPr>
          <w:rFonts w:ascii="Arial"/>
          <w:b/>
          <w:i/>
          <w:color w:val="793733"/>
          <w:spacing w:val="-10"/>
          <w:sz w:val="24"/>
        </w:rPr>
        <w:t xml:space="preserve">Ties </w:t>
      </w:r>
      <w:r>
        <w:rPr>
          <w:rFonts w:ascii="Arial"/>
          <w:b/>
          <w:i/>
          <w:color w:val="793733"/>
          <w:spacing w:val="-5"/>
          <w:sz w:val="24"/>
        </w:rPr>
        <w:t xml:space="preserve">to </w:t>
      </w:r>
      <w:r>
        <w:rPr>
          <w:rFonts w:ascii="Arial"/>
          <w:b/>
          <w:i/>
          <w:color w:val="793733"/>
          <w:spacing w:val="-7"/>
          <w:sz w:val="24"/>
        </w:rPr>
        <w:t xml:space="preserve">the </w:t>
      </w:r>
      <w:r>
        <w:rPr>
          <w:rFonts w:ascii="Arial"/>
          <w:b/>
          <w:i/>
          <w:color w:val="793733"/>
          <w:spacing w:val="-8"/>
          <w:sz w:val="24"/>
        </w:rPr>
        <w:t xml:space="preserve">Land </w:t>
      </w:r>
      <w:r>
        <w:rPr>
          <w:rFonts w:ascii="Arial"/>
          <w:b/>
          <w:color w:val="793733"/>
          <w:spacing w:val="-9"/>
          <w:sz w:val="24"/>
        </w:rPr>
        <w:t xml:space="preserve">workshop </w:t>
      </w:r>
      <w:r>
        <w:rPr>
          <w:rFonts w:ascii="Arial"/>
          <w:b/>
          <w:i/>
          <w:color w:val="793733"/>
          <w:spacing w:val="-5"/>
          <w:sz w:val="24"/>
        </w:rPr>
        <w:t xml:space="preserve">is </w:t>
      </w:r>
      <w:r>
        <w:rPr>
          <w:rFonts w:ascii="Arial"/>
          <w:b/>
          <w:i/>
          <w:color w:val="793733"/>
          <w:spacing w:val="-7"/>
          <w:sz w:val="24"/>
        </w:rPr>
        <w:t xml:space="preserve">for </w:t>
      </w:r>
      <w:r>
        <w:rPr>
          <w:rFonts w:ascii="Arial"/>
          <w:b/>
          <w:i/>
          <w:color w:val="793733"/>
          <w:spacing w:val="-8"/>
          <w:sz w:val="24"/>
        </w:rPr>
        <w:t>you!</w:t>
      </w:r>
    </w:p>
    <w:p w:rsidR="002F3CB7" w:rsidRDefault="003F14B2">
      <w:pPr>
        <w:spacing w:before="209" w:line="244" w:lineRule="auto"/>
        <w:ind w:left="768" w:right="2630" w:hanging="4"/>
        <w:jc w:val="right"/>
        <w:rPr>
          <w:rFonts w:ascii="Arial"/>
          <w:b/>
          <w:i/>
          <w:sz w:val="17"/>
        </w:rPr>
      </w:pPr>
      <w:r>
        <w:rPr>
          <w:rFonts w:ascii="Arial"/>
          <w:b/>
          <w:i/>
          <w:color w:val="153B85"/>
          <w:spacing w:val="-7"/>
          <w:w w:val="95"/>
          <w:sz w:val="17"/>
        </w:rPr>
        <w:t xml:space="preserve">Workshops </w:t>
      </w:r>
      <w:r>
        <w:rPr>
          <w:rFonts w:ascii="Arial"/>
          <w:b/>
          <w:i/>
          <w:color w:val="153B85"/>
          <w:spacing w:val="-5"/>
          <w:w w:val="95"/>
          <w:sz w:val="17"/>
        </w:rPr>
        <w:t xml:space="preserve">are </w:t>
      </w:r>
      <w:r>
        <w:rPr>
          <w:rFonts w:ascii="Arial"/>
          <w:b/>
          <w:i/>
          <w:color w:val="153B85"/>
          <w:spacing w:val="-7"/>
          <w:w w:val="95"/>
          <w:sz w:val="17"/>
        </w:rPr>
        <w:t>sponsored</w:t>
      </w:r>
      <w:r>
        <w:rPr>
          <w:rFonts w:ascii="Arial"/>
          <w:b/>
          <w:i/>
          <w:color w:val="153B85"/>
          <w:w w:val="96"/>
          <w:sz w:val="17"/>
        </w:rPr>
        <w:t xml:space="preserve"> </w:t>
      </w:r>
      <w:r>
        <w:rPr>
          <w:rFonts w:ascii="Arial"/>
          <w:b/>
          <w:i/>
          <w:color w:val="153B85"/>
          <w:spacing w:val="-4"/>
          <w:sz w:val="17"/>
        </w:rPr>
        <w:t xml:space="preserve">by </w:t>
      </w:r>
      <w:r>
        <w:rPr>
          <w:rFonts w:ascii="Arial"/>
          <w:b/>
          <w:i/>
          <w:color w:val="153B85"/>
          <w:spacing w:val="-5"/>
          <w:sz w:val="17"/>
        </w:rPr>
        <w:t xml:space="preserve">the </w:t>
      </w:r>
      <w:r>
        <w:rPr>
          <w:rFonts w:ascii="Arial"/>
          <w:b/>
          <w:i/>
          <w:color w:val="153B85"/>
          <w:spacing w:val="-6"/>
          <w:sz w:val="17"/>
        </w:rPr>
        <w:t>Montana Forest</w:t>
      </w:r>
      <w:r>
        <w:rPr>
          <w:rFonts w:ascii="Arial"/>
          <w:b/>
          <w:i/>
          <w:color w:val="153B85"/>
          <w:w w:val="112"/>
          <w:sz w:val="17"/>
        </w:rPr>
        <w:t xml:space="preserve"> </w:t>
      </w:r>
      <w:r>
        <w:rPr>
          <w:rFonts w:ascii="Arial"/>
          <w:b/>
          <w:i/>
          <w:color w:val="153B85"/>
          <w:spacing w:val="-7"/>
          <w:w w:val="95"/>
          <w:sz w:val="17"/>
        </w:rPr>
        <w:t>Stewardship Foundation</w:t>
      </w:r>
      <w:r>
        <w:rPr>
          <w:rFonts w:ascii="Arial"/>
          <w:b/>
          <w:i/>
          <w:color w:val="153B85"/>
          <w:w w:val="96"/>
          <w:sz w:val="17"/>
        </w:rPr>
        <w:t xml:space="preserve"> </w:t>
      </w:r>
      <w:r>
        <w:rPr>
          <w:rFonts w:ascii="Arial"/>
          <w:b/>
          <w:i/>
          <w:color w:val="153B85"/>
          <w:spacing w:val="-5"/>
          <w:sz w:val="17"/>
        </w:rPr>
        <w:t xml:space="preserve">and the </w:t>
      </w:r>
      <w:r>
        <w:rPr>
          <w:rFonts w:ascii="Arial"/>
          <w:b/>
          <w:i/>
          <w:color w:val="153B85"/>
          <w:spacing w:val="-6"/>
          <w:sz w:val="17"/>
        </w:rPr>
        <w:t>Montana</w:t>
      </w:r>
      <w:r>
        <w:rPr>
          <w:rFonts w:ascii="Arial"/>
          <w:b/>
          <w:i/>
          <w:color w:val="153B85"/>
          <w:w w:val="96"/>
          <w:sz w:val="17"/>
        </w:rPr>
        <w:t xml:space="preserve"> </w:t>
      </w:r>
      <w:r>
        <w:rPr>
          <w:rFonts w:ascii="Arial"/>
          <w:b/>
          <w:i/>
          <w:color w:val="153B85"/>
          <w:spacing w:val="-7"/>
          <w:w w:val="95"/>
          <w:sz w:val="17"/>
        </w:rPr>
        <w:t xml:space="preserve">Association </w:t>
      </w:r>
      <w:r>
        <w:rPr>
          <w:rFonts w:ascii="Arial"/>
          <w:b/>
          <w:i/>
          <w:color w:val="153B85"/>
          <w:spacing w:val="-4"/>
          <w:w w:val="95"/>
          <w:sz w:val="17"/>
        </w:rPr>
        <w:t xml:space="preserve">of </w:t>
      </w:r>
      <w:r>
        <w:rPr>
          <w:rFonts w:ascii="Arial"/>
          <w:b/>
          <w:i/>
          <w:color w:val="153B85"/>
          <w:spacing w:val="-6"/>
          <w:w w:val="95"/>
          <w:sz w:val="17"/>
        </w:rPr>
        <w:t xml:space="preserve">Land </w:t>
      </w:r>
      <w:r>
        <w:rPr>
          <w:rFonts w:ascii="Arial"/>
          <w:b/>
          <w:i/>
          <w:color w:val="153B85"/>
          <w:spacing w:val="-8"/>
          <w:w w:val="95"/>
          <w:sz w:val="17"/>
        </w:rPr>
        <w:t>Trusts</w:t>
      </w:r>
    </w:p>
    <w:p w:rsidR="002F3CB7" w:rsidRDefault="003F14B2" w:rsidP="00464CFC">
      <w:pPr>
        <w:ind w:left="590"/>
        <w:rPr>
          <w:rFonts w:ascii="Lucida Sans"/>
          <w:b/>
          <w:sz w:val="32"/>
        </w:rPr>
      </w:pPr>
      <w:r>
        <w:br w:type="column"/>
      </w:r>
      <w:r w:rsidR="000F6974">
        <w:rPr>
          <w:rFonts w:ascii="Lucida Sans"/>
          <w:b/>
          <w:color w:val="231F20"/>
          <w:sz w:val="32"/>
        </w:rPr>
        <w:t xml:space="preserve">Workshop </w:t>
      </w:r>
      <w:r>
        <w:rPr>
          <w:rFonts w:ascii="Lucida Sans"/>
          <w:b/>
          <w:color w:val="231F20"/>
          <w:sz w:val="32"/>
        </w:rPr>
        <w:t>Program Content</w:t>
      </w:r>
    </w:p>
    <w:p w:rsidR="002F3CB7" w:rsidRDefault="00464CFC">
      <w:pPr>
        <w:spacing w:before="108" w:line="225" w:lineRule="auto"/>
        <w:ind w:left="590" w:right="7101" w:hanging="1"/>
        <w:jc w:val="both"/>
        <w:rPr>
          <w:rFonts w:ascii="Arial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56" behindDoc="0" locked="0" layoutInCell="1" allowOverlap="1">
                <wp:simplePos x="0" y="0"/>
                <wp:positionH relativeFrom="page">
                  <wp:posOffset>7896225</wp:posOffset>
                </wp:positionH>
                <wp:positionV relativeFrom="paragraph">
                  <wp:posOffset>-330200</wp:posOffset>
                </wp:positionV>
                <wp:extent cx="1238885" cy="2306955"/>
                <wp:effectExtent l="0" t="3810" r="0" b="3810"/>
                <wp:wrapNone/>
                <wp:docPr id="110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885" cy="230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9" w:line="278" w:lineRule="auto"/>
                              <w:ind w:left="20" w:right="12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83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ea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7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2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hi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7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4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79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79"/>
                                <w:sz w:val="20"/>
                              </w:rPr>
                              <w:t>c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-8"/>
                                <w:w w:val="91"/>
                                <w:sz w:val="20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$50</w:t>
                            </w:r>
                            <w:r>
                              <w:rPr>
                                <w:color w:val="231F20"/>
                                <w:spacing w:val="-8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00</w:t>
                            </w:r>
                            <w:r>
                              <w:rPr>
                                <w:color w:val="231F20"/>
                                <w:spacing w:val="-8"/>
                                <w:w w:val="7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am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color w:val="231F20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20"/>
                                <w:sz w:val="20"/>
                              </w:rPr>
                              <w:t>+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$10</w:t>
                            </w:r>
                            <w:r>
                              <w:rPr>
                                <w:color w:val="231F20"/>
                                <w:spacing w:val="-8"/>
                                <w:w w:val="71"/>
                                <w:sz w:val="20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h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dd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am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color w:val="231F20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nd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  <w:w w:val="118"/>
                                <w:sz w:val="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91"/>
                                <w:sz w:val="20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0"/>
                              </w:rPr>
                              <w:t xml:space="preserve">r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20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9"/>
                                <w:w w:val="10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w w:val="108"/>
                                <w:sz w:val="20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231F20"/>
                                <w:w w:val="108"/>
                                <w:sz w:val="20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boo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 xml:space="preserve">k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color w:val="231F20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98"/>
                                <w:sz w:val="20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am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il</w:t>
                            </w:r>
                            <w:r>
                              <w:rPr>
                                <w:color w:val="231F20"/>
                                <w:spacing w:val="-27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8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ou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li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dd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boo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11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$2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 xml:space="preserve">5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boo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5" type="#_x0000_t202" style="position:absolute;left:0;text-align:left;margin-left:621.75pt;margin-top:-26pt;width:97.55pt;height:181.65pt;z-index: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9" w:line="278" w:lineRule="auto"/>
                        <w:ind w:left="20" w:right="12"/>
                        <w:rPr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83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ea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79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2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hi</w:t>
                      </w:r>
                      <w:r>
                        <w:rPr>
                          <w:rFonts w:ascii="Arial"/>
                          <w:b/>
                          <w:color w:val="231F20"/>
                          <w:w w:val="79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4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79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79"/>
                          <w:sz w:val="20"/>
                        </w:rPr>
                        <w:t>c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-8"/>
                          <w:w w:val="91"/>
                          <w:sz w:val="20"/>
                        </w:rPr>
                        <w:t>(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$50</w:t>
                      </w:r>
                      <w:r>
                        <w:rPr>
                          <w:color w:val="231F20"/>
                          <w:spacing w:val="-8"/>
                          <w:w w:val="110"/>
                          <w:sz w:val="20"/>
                        </w:rPr>
                        <w:t>.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00</w:t>
                      </w:r>
                      <w:r>
                        <w:rPr>
                          <w:color w:val="231F20"/>
                          <w:spacing w:val="-8"/>
                          <w:w w:val="71"/>
                          <w:sz w:val="20"/>
                        </w:rPr>
                        <w:t>/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am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il</w:t>
                      </w:r>
                      <w:r>
                        <w:rPr>
                          <w:color w:val="231F20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20"/>
                          <w:sz w:val="20"/>
                        </w:rPr>
                        <w:t>+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$10</w:t>
                      </w:r>
                      <w:r>
                        <w:rPr>
                          <w:color w:val="231F20"/>
                          <w:spacing w:val="-8"/>
                          <w:w w:val="71"/>
                          <w:sz w:val="20"/>
                        </w:rPr>
                        <w:t>/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h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dd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am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il</w:t>
                      </w:r>
                      <w:r>
                        <w:rPr>
                          <w:color w:val="231F20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tt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nd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  <w:w w:val="118"/>
                          <w:sz w:val="20"/>
                        </w:rPr>
                        <w:t>g</w:t>
                      </w:r>
                      <w:r>
                        <w:rPr>
                          <w:color w:val="231F20"/>
                          <w:w w:val="91"/>
                          <w:sz w:val="20"/>
                        </w:rPr>
                        <w:t>)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 xml:space="preserve">r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20</w:t>
                      </w:r>
                      <w:r>
                        <w:rPr>
                          <w:color w:val="231F20"/>
                          <w:w w:val="110"/>
                          <w:sz w:val="20"/>
                        </w:rPr>
                        <w:t>.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9"/>
                          <w:w w:val="102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w w:val="108"/>
                          <w:sz w:val="20"/>
                        </w:rPr>
                        <w:t>o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h</w:t>
                      </w:r>
                      <w:r>
                        <w:rPr>
                          <w:i/>
                          <w:color w:val="231F20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n</w:t>
                      </w:r>
                      <w:r>
                        <w:rPr>
                          <w:i/>
                          <w:color w:val="231F20"/>
                          <w:w w:val="108"/>
                          <w:sz w:val="20"/>
                        </w:rPr>
                        <w:t>d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boo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 xml:space="preserve">k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il</w:t>
                      </w:r>
                      <w:r>
                        <w:rPr>
                          <w:color w:val="231F20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color w:val="231F20"/>
                          <w:sz w:val="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98"/>
                          <w:sz w:val="20"/>
                        </w:rPr>
                        <w:t>v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c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am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il</w:t>
                      </w:r>
                      <w:r>
                        <w:rPr>
                          <w:color w:val="231F20"/>
                          <w:spacing w:val="-27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w w:val="110"/>
                          <w:sz w:val="20"/>
                        </w:rPr>
                        <w:t>.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88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ou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li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color w:val="231F20"/>
                          <w:sz w:val="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dd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boo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w w:val="111"/>
                          <w:sz w:val="20"/>
                        </w:rPr>
                        <w:t>,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sz w:val="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$2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 xml:space="preserve">5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boo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color w:val="231F20"/>
                          <w:w w:val="1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9382125</wp:posOffset>
                </wp:positionH>
                <wp:positionV relativeFrom="paragraph">
                  <wp:posOffset>-71120</wp:posOffset>
                </wp:positionV>
                <wp:extent cx="654685" cy="2047875"/>
                <wp:effectExtent l="0" t="0" r="2540" b="3810"/>
                <wp:wrapNone/>
                <wp:docPr id="109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204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9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4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4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pl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8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16"/>
                                <w:w w:val="9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7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w w:val="81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231F20"/>
                                <w:spacing w:val="-8"/>
                                <w:sz w:val="20"/>
                              </w:rPr>
                              <w:t>nd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w w:val="83"/>
                                <w:sz w:val="20"/>
                              </w:rPr>
                              <w:t>:</w:t>
                            </w:r>
                          </w:p>
                          <w:p w:rsidR="002F3CB7" w:rsidRDefault="003F14B2">
                            <w:pPr>
                              <w:spacing w:before="11" w:line="380" w:lineRule="atLeast"/>
                              <w:ind w:left="20" w:right="200" w:hanging="1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u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op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nd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  <w:w w:val="118"/>
                                <w:sz w:val="20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______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spacing w:val="-8"/>
                                <w:w w:val="115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oun</w:t>
                            </w:r>
                            <w:r>
                              <w:rPr>
                                <w:color w:val="231F20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2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nc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0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>$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_____________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6" type="#_x0000_t202" style="position:absolute;left:0;text-align:left;margin-left:738.75pt;margin-top:-5.6pt;width:51.55pt;height:161.25pt;z-index:1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9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40"/>
                          <w:sz w:val="20"/>
                        </w:rPr>
                        <w:t>/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4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231F20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pl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116"/>
                          <w:sz w:val="20"/>
                        </w:rPr>
                        <w:t>tt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8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16"/>
                          <w:w w:val="9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w w:val="79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w w:val="81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i/>
                          <w:color w:val="231F20"/>
                          <w:spacing w:val="-8"/>
                          <w:sz w:val="20"/>
                        </w:rPr>
                        <w:t>nd</w:t>
                      </w:r>
                      <w:r>
                        <w:rPr>
                          <w:rFonts w:ascii="Arial"/>
                          <w:b/>
                          <w:color w:val="231F20"/>
                          <w:w w:val="83"/>
                          <w:sz w:val="20"/>
                        </w:rPr>
                        <w:t>:</w:t>
                      </w:r>
                    </w:p>
                    <w:p w:rsidR="002F3CB7" w:rsidRDefault="003F14B2">
                      <w:pPr>
                        <w:spacing w:before="11" w:line="380" w:lineRule="atLeast"/>
                        <w:ind w:left="20" w:right="200" w:hanging="1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pacing w:val="-8"/>
                          <w:w w:val="103"/>
                          <w:sz w:val="20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u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op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z w:val="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tt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nd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  <w:w w:val="118"/>
                          <w:sz w:val="20"/>
                        </w:rPr>
                        <w:t>g</w:t>
                      </w:r>
                      <w:r>
                        <w:rPr>
                          <w:color w:val="231F20"/>
                          <w:w w:val="103"/>
                          <w:sz w:val="20"/>
                        </w:rPr>
                        <w:t>: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______</w:t>
                      </w:r>
                      <w:r>
                        <w:rPr>
                          <w:color w:val="231F20"/>
                          <w:sz w:val="20"/>
                        </w:rPr>
                        <w:t xml:space="preserve">_ </w:t>
                      </w:r>
                      <w:r>
                        <w:rPr>
                          <w:color w:val="231F20"/>
                          <w:spacing w:val="-8"/>
                          <w:w w:val="115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oun</w:t>
                      </w:r>
                      <w:r>
                        <w:rPr>
                          <w:color w:val="231F20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2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nc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w w:val="103"/>
                          <w:sz w:val="20"/>
                        </w:rPr>
                        <w:t>: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>$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_____________</w:t>
                      </w:r>
                      <w:r>
                        <w:rPr>
                          <w:color w:val="231F20"/>
                          <w:sz w:val="20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rFonts w:ascii="Arial"/>
          <w:b/>
          <w:i/>
          <w:color w:val="153B85"/>
          <w:spacing w:val="-11"/>
          <w:sz w:val="26"/>
        </w:rPr>
        <w:t>Ties</w:t>
      </w:r>
      <w:r w:rsidR="003F14B2">
        <w:rPr>
          <w:rFonts w:ascii="Arial"/>
          <w:b/>
          <w:i/>
          <w:color w:val="153B85"/>
          <w:spacing w:val="-35"/>
          <w:sz w:val="26"/>
        </w:rPr>
        <w:t xml:space="preserve"> </w:t>
      </w:r>
      <w:r w:rsidR="003F14B2">
        <w:rPr>
          <w:rFonts w:ascii="Arial"/>
          <w:b/>
          <w:i/>
          <w:color w:val="153B85"/>
          <w:spacing w:val="-6"/>
          <w:sz w:val="26"/>
        </w:rPr>
        <w:t>to</w:t>
      </w:r>
      <w:r w:rsidR="003F14B2">
        <w:rPr>
          <w:rFonts w:ascii="Arial"/>
          <w:b/>
          <w:i/>
          <w:color w:val="153B85"/>
          <w:spacing w:val="-35"/>
          <w:sz w:val="26"/>
        </w:rPr>
        <w:t xml:space="preserve"> </w:t>
      </w:r>
      <w:r w:rsidR="003F14B2">
        <w:rPr>
          <w:rFonts w:ascii="Arial"/>
          <w:b/>
          <w:i/>
          <w:color w:val="153B85"/>
          <w:spacing w:val="-8"/>
          <w:sz w:val="26"/>
        </w:rPr>
        <w:t>the</w:t>
      </w:r>
      <w:r w:rsidR="003F14B2">
        <w:rPr>
          <w:rFonts w:ascii="Arial"/>
          <w:b/>
          <w:i/>
          <w:color w:val="153B85"/>
          <w:spacing w:val="-35"/>
          <w:sz w:val="26"/>
        </w:rPr>
        <w:t xml:space="preserve"> </w:t>
      </w:r>
      <w:r w:rsidR="003F14B2">
        <w:rPr>
          <w:rFonts w:ascii="Arial"/>
          <w:b/>
          <w:i/>
          <w:color w:val="153B85"/>
          <w:spacing w:val="-9"/>
          <w:sz w:val="26"/>
        </w:rPr>
        <w:t>Land</w:t>
      </w:r>
      <w:r w:rsidR="003F14B2">
        <w:rPr>
          <w:rFonts w:ascii="Arial"/>
          <w:b/>
          <w:i/>
          <w:color w:val="153B85"/>
          <w:spacing w:val="-35"/>
          <w:sz w:val="26"/>
        </w:rPr>
        <w:t xml:space="preserve"> </w:t>
      </w:r>
      <w:r w:rsidR="003F14B2">
        <w:rPr>
          <w:rFonts w:ascii="Arial"/>
          <w:b/>
          <w:color w:val="153B85"/>
          <w:spacing w:val="-10"/>
          <w:sz w:val="26"/>
        </w:rPr>
        <w:t>includes</w:t>
      </w:r>
      <w:r w:rsidR="003F14B2">
        <w:rPr>
          <w:rFonts w:ascii="Arial"/>
          <w:b/>
          <w:color w:val="153B85"/>
          <w:spacing w:val="-35"/>
          <w:sz w:val="26"/>
        </w:rPr>
        <w:t xml:space="preserve"> </w:t>
      </w:r>
      <w:r w:rsidR="003F14B2">
        <w:rPr>
          <w:rFonts w:ascii="Arial"/>
          <w:b/>
          <w:color w:val="153B85"/>
          <w:spacing w:val="-11"/>
          <w:sz w:val="26"/>
        </w:rPr>
        <w:t xml:space="preserve">presentations, </w:t>
      </w:r>
      <w:r w:rsidR="003F14B2">
        <w:rPr>
          <w:rFonts w:ascii="Arial"/>
          <w:b/>
          <w:color w:val="153B85"/>
          <w:spacing w:val="-9"/>
          <w:sz w:val="26"/>
        </w:rPr>
        <w:t>video</w:t>
      </w:r>
      <w:r w:rsidR="003F14B2">
        <w:rPr>
          <w:rFonts w:ascii="Arial"/>
          <w:b/>
          <w:color w:val="153B85"/>
          <w:spacing w:val="-37"/>
          <w:sz w:val="26"/>
        </w:rPr>
        <w:t xml:space="preserve"> </w:t>
      </w:r>
      <w:r w:rsidR="003F14B2">
        <w:rPr>
          <w:rFonts w:ascii="Arial"/>
          <w:b/>
          <w:color w:val="153B85"/>
          <w:spacing w:val="-10"/>
          <w:sz w:val="26"/>
        </w:rPr>
        <w:t>clips,</w:t>
      </w:r>
      <w:r w:rsidR="003F14B2">
        <w:rPr>
          <w:rFonts w:ascii="Arial"/>
          <w:b/>
          <w:color w:val="153B85"/>
          <w:spacing w:val="-37"/>
          <w:sz w:val="26"/>
        </w:rPr>
        <w:t xml:space="preserve"> </w:t>
      </w:r>
      <w:r w:rsidR="003F14B2">
        <w:rPr>
          <w:rFonts w:ascii="Arial"/>
          <w:b/>
          <w:color w:val="153B85"/>
          <w:spacing w:val="-8"/>
          <w:sz w:val="26"/>
        </w:rPr>
        <w:t>and</w:t>
      </w:r>
      <w:r w:rsidR="003F14B2">
        <w:rPr>
          <w:rFonts w:ascii="Arial"/>
          <w:b/>
          <w:color w:val="153B85"/>
          <w:spacing w:val="-37"/>
          <w:sz w:val="26"/>
        </w:rPr>
        <w:t xml:space="preserve"> </w:t>
      </w:r>
      <w:r w:rsidR="003F14B2">
        <w:rPr>
          <w:rFonts w:ascii="Arial"/>
          <w:b/>
          <w:color w:val="153B85"/>
          <w:spacing w:val="-10"/>
          <w:sz w:val="26"/>
        </w:rPr>
        <w:t>interactive</w:t>
      </w:r>
      <w:r w:rsidR="003F14B2">
        <w:rPr>
          <w:rFonts w:ascii="Arial"/>
          <w:b/>
          <w:color w:val="153B85"/>
          <w:spacing w:val="-37"/>
          <w:sz w:val="26"/>
        </w:rPr>
        <w:t xml:space="preserve"> </w:t>
      </w:r>
      <w:r w:rsidR="003F14B2">
        <w:rPr>
          <w:rFonts w:ascii="Arial"/>
          <w:b/>
          <w:color w:val="153B85"/>
          <w:spacing w:val="-11"/>
          <w:sz w:val="26"/>
        </w:rPr>
        <w:t>exercises</w:t>
      </w:r>
      <w:r w:rsidR="003F14B2">
        <w:rPr>
          <w:rFonts w:ascii="Arial"/>
          <w:b/>
          <w:color w:val="153B85"/>
          <w:spacing w:val="-37"/>
          <w:sz w:val="26"/>
        </w:rPr>
        <w:t xml:space="preserve"> </w:t>
      </w:r>
      <w:r w:rsidR="003F14B2">
        <w:rPr>
          <w:rFonts w:ascii="Arial"/>
          <w:b/>
          <w:color w:val="153B85"/>
          <w:spacing w:val="-6"/>
          <w:sz w:val="26"/>
        </w:rPr>
        <w:t xml:space="preserve">on </w:t>
      </w:r>
      <w:r w:rsidR="003F14B2">
        <w:rPr>
          <w:rFonts w:ascii="Arial"/>
          <w:b/>
          <w:color w:val="153B85"/>
          <w:spacing w:val="-8"/>
          <w:sz w:val="26"/>
        </w:rPr>
        <w:t xml:space="preserve">the </w:t>
      </w:r>
      <w:r w:rsidR="003F14B2">
        <w:rPr>
          <w:rFonts w:ascii="Arial"/>
          <w:b/>
          <w:color w:val="153B85"/>
          <w:spacing w:val="-10"/>
          <w:sz w:val="26"/>
        </w:rPr>
        <w:t>following</w:t>
      </w:r>
      <w:r w:rsidR="003F14B2">
        <w:rPr>
          <w:rFonts w:ascii="Arial"/>
          <w:b/>
          <w:color w:val="153B85"/>
          <w:spacing w:val="-12"/>
          <w:sz w:val="26"/>
        </w:rPr>
        <w:t xml:space="preserve"> </w:t>
      </w:r>
      <w:r w:rsidR="003F14B2">
        <w:rPr>
          <w:rFonts w:ascii="Arial"/>
          <w:b/>
          <w:color w:val="153B85"/>
          <w:spacing w:val="-10"/>
          <w:sz w:val="26"/>
        </w:rPr>
        <w:t>topics:</w:t>
      </w:r>
    </w:p>
    <w:p w:rsidR="002F3CB7" w:rsidRDefault="003F14B2">
      <w:pPr>
        <w:pStyle w:val="Heading2"/>
        <w:numPr>
          <w:ilvl w:val="0"/>
          <w:numId w:val="1"/>
        </w:numPr>
        <w:tabs>
          <w:tab w:val="left" w:pos="766"/>
        </w:tabs>
        <w:spacing w:before="116"/>
        <w:ind w:left="765" w:hanging="175"/>
        <w:rPr>
          <w:color w:val="68BD49"/>
        </w:rPr>
      </w:pPr>
      <w:r>
        <w:rPr>
          <w:color w:val="231F20"/>
          <w:spacing w:val="-5"/>
          <w:w w:val="105"/>
        </w:rPr>
        <w:t xml:space="preserve">10 </w:t>
      </w:r>
      <w:r>
        <w:rPr>
          <w:color w:val="231F20"/>
          <w:spacing w:val="-8"/>
          <w:w w:val="105"/>
        </w:rPr>
        <w:t xml:space="preserve">Steps </w:t>
      </w:r>
      <w:r>
        <w:rPr>
          <w:color w:val="231F20"/>
          <w:spacing w:val="-5"/>
          <w:w w:val="105"/>
        </w:rPr>
        <w:t xml:space="preserve">to </w:t>
      </w:r>
      <w:r>
        <w:rPr>
          <w:color w:val="231F20"/>
          <w:spacing w:val="-9"/>
          <w:w w:val="105"/>
        </w:rPr>
        <w:t>Successful Succession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9"/>
          <w:w w:val="105"/>
        </w:rPr>
        <w:t>Planning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9"/>
          <w:w w:val="105"/>
          <w:sz w:val="24"/>
        </w:rPr>
        <w:t xml:space="preserve">Passion, </w:t>
      </w:r>
      <w:r>
        <w:rPr>
          <w:color w:val="231F20"/>
          <w:spacing w:val="-10"/>
          <w:w w:val="105"/>
          <w:sz w:val="24"/>
        </w:rPr>
        <w:t xml:space="preserve">Preparation,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35"/>
          <w:w w:val="105"/>
          <w:sz w:val="24"/>
        </w:rPr>
        <w:t xml:space="preserve"> </w:t>
      </w:r>
      <w:r>
        <w:rPr>
          <w:color w:val="231F20"/>
          <w:spacing w:val="-9"/>
          <w:w w:val="105"/>
          <w:sz w:val="24"/>
        </w:rPr>
        <w:t>Planning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9"/>
          <w:sz w:val="24"/>
        </w:rPr>
        <w:t xml:space="preserve">Family  </w:t>
      </w:r>
      <w:r w:rsidR="000F6974">
        <w:rPr>
          <w:color w:val="231F20"/>
          <w:spacing w:val="-7"/>
          <w:sz w:val="24"/>
        </w:rPr>
        <w:t xml:space="preserve">Ties, </w:t>
      </w:r>
      <w:r>
        <w:rPr>
          <w:color w:val="231F20"/>
          <w:spacing w:val="-10"/>
          <w:sz w:val="24"/>
        </w:rPr>
        <w:t>Differing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pacing w:val="-9"/>
          <w:sz w:val="24"/>
        </w:rPr>
        <w:t>Objectives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9"/>
          <w:w w:val="105"/>
          <w:sz w:val="24"/>
        </w:rPr>
        <w:t>Generation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spacing w:val="-8"/>
          <w:w w:val="105"/>
          <w:sz w:val="24"/>
        </w:rPr>
        <w:t>Gaps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9"/>
          <w:w w:val="105"/>
          <w:sz w:val="24"/>
        </w:rPr>
        <w:t xml:space="preserve">Heirloom Scale, </w:t>
      </w:r>
      <w:r>
        <w:rPr>
          <w:color w:val="231F20"/>
          <w:spacing w:val="-11"/>
          <w:w w:val="105"/>
          <w:sz w:val="24"/>
        </w:rPr>
        <w:t xml:space="preserve">Values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spacing w:val="-8"/>
          <w:w w:val="105"/>
          <w:sz w:val="24"/>
        </w:rPr>
        <w:t>Goals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10"/>
          <w:w w:val="105"/>
          <w:sz w:val="24"/>
        </w:rPr>
        <w:t xml:space="preserve">Conflicting </w:t>
      </w:r>
      <w:r>
        <w:rPr>
          <w:color w:val="231F20"/>
          <w:spacing w:val="-8"/>
          <w:w w:val="105"/>
          <w:sz w:val="24"/>
        </w:rPr>
        <w:t xml:space="preserve">Roles </w:t>
      </w:r>
      <w:r>
        <w:rPr>
          <w:color w:val="231F20"/>
          <w:spacing w:val="-5"/>
          <w:w w:val="105"/>
          <w:sz w:val="24"/>
        </w:rPr>
        <w:t xml:space="preserve">of </w:t>
      </w:r>
      <w:r>
        <w:rPr>
          <w:color w:val="231F20"/>
          <w:spacing w:val="-9"/>
          <w:w w:val="105"/>
          <w:sz w:val="24"/>
        </w:rPr>
        <w:t xml:space="preserve">Family </w:t>
      </w:r>
      <w:r>
        <w:rPr>
          <w:color w:val="231F20"/>
          <w:spacing w:val="-7"/>
          <w:w w:val="105"/>
          <w:sz w:val="24"/>
        </w:rPr>
        <w:t>and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9"/>
          <w:w w:val="105"/>
          <w:sz w:val="24"/>
        </w:rPr>
        <w:t>Business</w:t>
      </w:r>
    </w:p>
    <w:p w:rsidR="002F3CB7" w:rsidRDefault="00464CFC">
      <w:pPr>
        <w:pStyle w:val="Heading2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7891780</wp:posOffset>
                </wp:positionH>
                <wp:positionV relativeFrom="paragraph">
                  <wp:posOffset>170180</wp:posOffset>
                </wp:positionV>
                <wp:extent cx="1395095" cy="5253990"/>
                <wp:effectExtent l="0" t="0" r="0" b="0"/>
                <wp:wrapNone/>
                <wp:docPr id="10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5253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0"/>
                              <w:ind w:left="36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7"/>
                                <w:w w:val="80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105"/>
                                <w:sz w:val="36"/>
                              </w:rPr>
                              <w:t>i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107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w w:val="98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2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108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w w:val="108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2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108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102"/>
                                <w:sz w:val="36"/>
                              </w:rPr>
                              <w:t>h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w w:val="107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2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94"/>
                                <w:sz w:val="36"/>
                              </w:rPr>
                              <w:t>L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95"/>
                                <w:sz w:val="36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16"/>
                                <w:w w:val="102"/>
                                <w:sz w:val="36"/>
                              </w:rPr>
                              <w:t>n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w w:val="103"/>
                                <w:sz w:val="36"/>
                              </w:rPr>
                              <w:t>d</w:t>
                            </w:r>
                            <w:r>
                              <w:rPr>
                                <w:rFonts w:ascii="Lucida Sans"/>
                                <w:b/>
                                <w:i/>
                                <w:color w:val="793733"/>
                                <w:spacing w:val="-3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84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99"/>
                                <w:sz w:val="36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sz w:val="36"/>
                              </w:rPr>
                              <w:t>gi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79"/>
                                <w:sz w:val="36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116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99"/>
                                <w:sz w:val="36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116"/>
                                <w:sz w:val="3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sz w:val="36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z w:val="36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81"/>
                                <w:sz w:val="36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sz w:val="36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spacing w:val="-15"/>
                                <w:w w:val="99"/>
                                <w:sz w:val="36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793733"/>
                                <w:w w:val="99"/>
                                <w:sz w:val="36"/>
                              </w:rPr>
                              <w:t>m</w:t>
                            </w:r>
                          </w:p>
                          <w:p w:rsidR="002F3CB7" w:rsidRDefault="003F14B2">
                            <w:pPr>
                              <w:spacing w:before="104" w:line="276" w:lineRule="auto"/>
                              <w:ind w:left="20" w:right="450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30"/>
                                <w:w w:val="91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7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u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5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hi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7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99"/>
                                <w:sz w:val="20"/>
                              </w:rPr>
                              <w:t>m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4"/>
                                <w:sz w:val="20"/>
                              </w:rPr>
                              <w:t>w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2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gi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7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ra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io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99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b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99"/>
                                <w:sz w:val="20"/>
                              </w:rPr>
                              <w:t>y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r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i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z w:val="20"/>
                              </w:rPr>
                              <w:t>l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99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99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w w:val="116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8"/>
                                <w:sz w:val="20"/>
                              </w:rPr>
                              <w:t>o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w w:val="8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Arial"/>
                                <w:b/>
                                <w:color w:val="D0481D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w w:val="99"/>
                                <w:sz w:val="20"/>
                              </w:rPr>
                              <w:t xml:space="preserve">t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w w:val="95"/>
                                <w:sz w:val="20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ound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w w:val="11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109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2"/>
                                <w:sz w:val="20"/>
                              </w:rPr>
                              <w:t>B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102"/>
                                <w:sz w:val="20"/>
                              </w:rPr>
                              <w:t>x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1056</w:t>
                            </w:r>
                            <w:r>
                              <w:rPr>
                                <w:color w:val="231F20"/>
                                <w:w w:val="11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20"/>
                              </w:rPr>
                              <w:t>bb</w:t>
                            </w:r>
                            <w:r>
                              <w:rPr>
                                <w:color w:val="231F20"/>
                                <w:spacing w:val="-27"/>
                                <w:w w:val="98"/>
                                <w:sz w:val="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w w:val="11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w w:val="102"/>
                                <w:sz w:val="20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59923</w:t>
                            </w: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6"/>
                                <w:sz w:val="20"/>
                              </w:rPr>
                              <w:t>c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9"/>
                                <w:sz w:val="20"/>
                              </w:rPr>
                              <w:t>k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y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b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l</w:t>
                            </w:r>
                            <w:r>
                              <w:rPr>
                                <w:i/>
                                <w:color w:val="231F20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231F20"/>
                                <w:w w:val="103"/>
                                <w:sz w:val="20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3"/>
                                <w:sz w:val="20"/>
                              </w:rPr>
                              <w:t>M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n</w:t>
                            </w:r>
                            <w:r>
                              <w:rPr>
                                <w:i/>
                                <w:color w:val="231F20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o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20"/>
                              </w:rPr>
                              <w:t xml:space="preserve">t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10"/>
                                <w:sz w:val="20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4"/>
                                <w:sz w:val="20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w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ar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s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w w:val="108"/>
                                <w:sz w:val="20"/>
                              </w:rPr>
                              <w:t>p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F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ound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7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9"/>
                                <w:sz w:val="20"/>
                              </w:rPr>
                              <w:t>t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96"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w w:val="108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i/>
                                <w:color w:val="231F20"/>
                                <w:w w:val="11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7" type="#_x0000_t202" style="position:absolute;left:0;text-align:left;margin-left:621.4pt;margin-top:13.4pt;width:109.85pt;height:413.7pt;z-index:1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0"/>
                        <w:ind w:left="36"/>
                        <w:rPr>
                          <w:rFonts w:ascii="Arial"/>
                          <w:b/>
                          <w:sz w:val="36"/>
                        </w:rPr>
                      </w:pP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7"/>
                          <w:w w:val="80"/>
                          <w:sz w:val="36"/>
                        </w:rPr>
                        <w:t>T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105"/>
                          <w:sz w:val="36"/>
                        </w:rPr>
                        <w:t>i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107"/>
                          <w:sz w:val="36"/>
                        </w:rPr>
                        <w:t>e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w w:val="98"/>
                          <w:sz w:val="36"/>
                        </w:rPr>
                        <w:t>s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29"/>
                          <w:sz w:val="36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108"/>
                          <w:sz w:val="36"/>
                        </w:rPr>
                        <w:t>t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w w:val="108"/>
                          <w:sz w:val="36"/>
                        </w:rPr>
                        <w:t>o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29"/>
                          <w:sz w:val="36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108"/>
                          <w:sz w:val="36"/>
                        </w:rPr>
                        <w:t>t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102"/>
                          <w:sz w:val="36"/>
                        </w:rPr>
                        <w:t>h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w w:val="107"/>
                          <w:sz w:val="36"/>
                        </w:rPr>
                        <w:t>e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29"/>
                          <w:sz w:val="36"/>
                        </w:rPr>
                        <w:t xml:space="preserve"> 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94"/>
                          <w:sz w:val="36"/>
                        </w:rPr>
                        <w:t>L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95"/>
                          <w:sz w:val="36"/>
                        </w:rPr>
                        <w:t>a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16"/>
                          <w:w w:val="102"/>
                          <w:sz w:val="36"/>
                        </w:rPr>
                        <w:t>n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w w:val="103"/>
                          <w:sz w:val="36"/>
                        </w:rPr>
                        <w:t>d</w:t>
                      </w:r>
                      <w:r>
                        <w:rPr>
                          <w:rFonts w:ascii="Lucida Sans"/>
                          <w:b/>
                          <w:i/>
                          <w:color w:val="793733"/>
                          <w:spacing w:val="-3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84"/>
                          <w:sz w:val="3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99"/>
                          <w:sz w:val="3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sz w:val="36"/>
                        </w:rPr>
                        <w:t>gi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79"/>
                          <w:sz w:val="3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116"/>
                          <w:sz w:val="3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99"/>
                          <w:sz w:val="36"/>
                        </w:rPr>
                        <w:t>ra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116"/>
                          <w:sz w:val="3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sz w:val="36"/>
                        </w:rPr>
                        <w:t>io</w:t>
                      </w:r>
                      <w:r>
                        <w:rPr>
                          <w:rFonts w:ascii="Arial"/>
                          <w:b/>
                          <w:color w:val="793733"/>
                          <w:sz w:val="3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9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81"/>
                          <w:sz w:val="36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sz w:val="3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793733"/>
                          <w:spacing w:val="-15"/>
                          <w:w w:val="99"/>
                          <w:sz w:val="3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793733"/>
                          <w:w w:val="99"/>
                          <w:sz w:val="36"/>
                        </w:rPr>
                        <w:t>m</w:t>
                      </w:r>
                    </w:p>
                    <w:p w:rsidR="002F3CB7" w:rsidRDefault="003F14B2">
                      <w:pPr>
                        <w:spacing w:before="104" w:line="276" w:lineRule="auto"/>
                        <w:ind w:left="20" w:right="450"/>
                        <w:rPr>
                          <w:i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D0481D"/>
                          <w:spacing w:val="-30"/>
                          <w:w w:val="91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2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gi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79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0481D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2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u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5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hi</w:t>
                      </w:r>
                      <w:r>
                        <w:rPr>
                          <w:rFonts w:ascii="Arial"/>
                          <w:b/>
                          <w:color w:val="D0481D"/>
                          <w:w w:val="79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w w:val="99"/>
                          <w:sz w:val="20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4"/>
                          <w:sz w:val="20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z w:val="20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2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gi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79"/>
                          <w:sz w:val="20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ra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io</w:t>
                      </w:r>
                      <w:r>
                        <w:rPr>
                          <w:rFonts w:ascii="Arial"/>
                          <w:b/>
                          <w:color w:val="D0481D"/>
                          <w:sz w:val="20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0481D"/>
                          <w:w w:val="99"/>
                          <w:sz w:val="20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b</w:t>
                      </w:r>
                      <w:r>
                        <w:rPr>
                          <w:rFonts w:ascii="Arial"/>
                          <w:b/>
                          <w:color w:val="D0481D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D0481D"/>
                          <w:sz w:val="20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99"/>
                          <w:sz w:val="20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D0481D"/>
                          <w:w w:val="99"/>
                          <w:sz w:val="20"/>
                        </w:rPr>
                        <w:t>0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w w:val="116"/>
                          <w:sz w:val="20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8"/>
                          <w:sz w:val="20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D0481D"/>
                          <w:w w:val="83"/>
                          <w:sz w:val="20"/>
                        </w:rPr>
                        <w:t>:</w:t>
                      </w:r>
                      <w:r>
                        <w:rPr>
                          <w:rFonts w:ascii="Arial"/>
                          <w:b/>
                          <w:color w:val="D0481D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3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n</w:t>
                      </w:r>
                      <w:r>
                        <w:rPr>
                          <w:color w:val="231F20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w w:val="99"/>
                          <w:sz w:val="20"/>
                        </w:rPr>
                        <w:t xml:space="preserve">t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12"/>
                          <w:w w:val="95"/>
                          <w:sz w:val="20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d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h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w w:val="105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ound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w w:val="111"/>
                          <w:sz w:val="20"/>
                        </w:rPr>
                        <w:t>,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P</w:t>
                      </w:r>
                      <w:r>
                        <w:rPr>
                          <w:color w:val="231F20"/>
                          <w:w w:val="109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2"/>
                          <w:sz w:val="20"/>
                        </w:rPr>
                        <w:t>B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o</w:t>
                      </w:r>
                      <w:r>
                        <w:rPr>
                          <w:color w:val="231F20"/>
                          <w:w w:val="102"/>
                          <w:sz w:val="20"/>
                        </w:rPr>
                        <w:t>x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1056</w:t>
                      </w:r>
                      <w:r>
                        <w:rPr>
                          <w:color w:val="231F20"/>
                          <w:w w:val="111"/>
                          <w:sz w:val="20"/>
                        </w:rPr>
                        <w:t>,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L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20"/>
                        </w:rPr>
                        <w:t>bb</w:t>
                      </w:r>
                      <w:r>
                        <w:rPr>
                          <w:color w:val="231F20"/>
                          <w:spacing w:val="-27"/>
                          <w:w w:val="98"/>
                          <w:sz w:val="20"/>
                        </w:rPr>
                        <w:t>y</w:t>
                      </w:r>
                      <w:r>
                        <w:rPr>
                          <w:color w:val="231F20"/>
                          <w:w w:val="111"/>
                          <w:sz w:val="20"/>
                        </w:rPr>
                        <w:t>,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3"/>
                          <w:sz w:val="20"/>
                        </w:rPr>
                        <w:t>M</w:t>
                      </w:r>
                      <w:r>
                        <w:rPr>
                          <w:color w:val="231F20"/>
                          <w:w w:val="102"/>
                          <w:sz w:val="20"/>
                        </w:rPr>
                        <w:t>T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20"/>
                        </w:rPr>
                        <w:t>59923</w:t>
                      </w:r>
                      <w:r>
                        <w:rPr>
                          <w:color w:val="231F20"/>
                          <w:w w:val="110"/>
                          <w:sz w:val="20"/>
                        </w:rPr>
                        <w:t>.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103"/>
                          <w:sz w:val="20"/>
                        </w:rPr>
                        <w:t>M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i/>
                          <w:color w:val="231F20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106"/>
                          <w:sz w:val="20"/>
                        </w:rPr>
                        <w:t>c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h</w:t>
                      </w:r>
                      <w:r>
                        <w:rPr>
                          <w:i/>
                          <w:color w:val="231F20"/>
                          <w:spacing w:val="-8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spacing w:val="-8"/>
                          <w:w w:val="106"/>
                          <w:sz w:val="20"/>
                        </w:rPr>
                        <w:t>c</w:t>
                      </w:r>
                      <w:r>
                        <w:rPr>
                          <w:i/>
                          <w:color w:val="231F20"/>
                          <w:spacing w:val="-8"/>
                          <w:w w:val="109"/>
                          <w:sz w:val="20"/>
                        </w:rPr>
                        <w:t>k</w:t>
                      </w:r>
                      <w:r>
                        <w:rPr>
                          <w:i/>
                          <w:color w:val="231F20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p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y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b</w:t>
                      </w:r>
                      <w:r>
                        <w:rPr>
                          <w:i/>
                          <w:color w:val="231F20"/>
                          <w:spacing w:val="-8"/>
                          <w:w w:val="96"/>
                          <w:sz w:val="20"/>
                        </w:rPr>
                        <w:t>l</w:t>
                      </w:r>
                      <w:r>
                        <w:rPr>
                          <w:i/>
                          <w:color w:val="231F20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o</w:t>
                      </w:r>
                      <w:r>
                        <w:rPr>
                          <w:i/>
                          <w:color w:val="231F20"/>
                          <w:w w:val="103"/>
                          <w:sz w:val="20"/>
                        </w:rPr>
                        <w:t>: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103"/>
                          <w:sz w:val="20"/>
                        </w:rPr>
                        <w:t>M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on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n</w:t>
                      </w:r>
                      <w:r>
                        <w:rPr>
                          <w:i/>
                          <w:color w:val="231F20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96"/>
                          <w:sz w:val="20"/>
                        </w:rPr>
                        <w:t>F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o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r</w:t>
                      </w:r>
                      <w:r>
                        <w:rPr>
                          <w:i/>
                          <w:color w:val="231F20"/>
                          <w:spacing w:val="-8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i/>
                          <w:color w:val="231F20"/>
                          <w:w w:val="99"/>
                          <w:sz w:val="20"/>
                        </w:rPr>
                        <w:t xml:space="preserve">t </w:t>
                      </w:r>
                      <w:r>
                        <w:rPr>
                          <w:i/>
                          <w:color w:val="231F20"/>
                          <w:spacing w:val="-8"/>
                          <w:w w:val="110"/>
                          <w:sz w:val="20"/>
                        </w:rPr>
                        <w:t>S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spacing w:val="-8"/>
                          <w:w w:val="104"/>
                          <w:sz w:val="20"/>
                        </w:rPr>
                        <w:t>e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w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ar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d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s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h</w:t>
                      </w:r>
                      <w:r>
                        <w:rPr>
                          <w:i/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i/>
                          <w:color w:val="231F20"/>
                          <w:w w:val="108"/>
                          <w:sz w:val="20"/>
                        </w:rPr>
                        <w:t>p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8"/>
                          <w:w w:val="96"/>
                          <w:sz w:val="20"/>
                        </w:rPr>
                        <w:t>F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ound</w:t>
                      </w:r>
                      <w:r>
                        <w:rPr>
                          <w:i/>
                          <w:color w:val="231F20"/>
                          <w:spacing w:val="-8"/>
                          <w:w w:val="97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i/>
                          <w:color w:val="231F20"/>
                          <w:spacing w:val="-8"/>
                          <w:w w:val="96"/>
                          <w:sz w:val="20"/>
                        </w:rPr>
                        <w:t>i</w:t>
                      </w:r>
                      <w:r>
                        <w:rPr>
                          <w:i/>
                          <w:color w:val="231F20"/>
                          <w:spacing w:val="-8"/>
                          <w:w w:val="108"/>
                          <w:sz w:val="20"/>
                        </w:rPr>
                        <w:t>on</w:t>
                      </w:r>
                      <w:r>
                        <w:rPr>
                          <w:i/>
                          <w:color w:val="231F20"/>
                          <w:w w:val="11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color w:val="231F20"/>
          <w:spacing w:val="-6"/>
        </w:rPr>
        <w:t xml:space="preserve">Tips </w:t>
      </w:r>
      <w:r w:rsidR="003F14B2">
        <w:rPr>
          <w:color w:val="231F20"/>
          <w:spacing w:val="-7"/>
        </w:rPr>
        <w:t xml:space="preserve">for </w:t>
      </w:r>
      <w:r w:rsidR="003F14B2">
        <w:rPr>
          <w:color w:val="231F20"/>
        </w:rPr>
        <w:t xml:space="preserve">a </w:t>
      </w:r>
      <w:r w:rsidR="000F6974">
        <w:rPr>
          <w:color w:val="231F20"/>
          <w:spacing w:val="-9"/>
        </w:rPr>
        <w:t xml:space="preserve">Successful </w:t>
      </w:r>
      <w:r w:rsidR="000F6974">
        <w:rPr>
          <w:color w:val="231F20"/>
          <w:spacing w:val="-8"/>
        </w:rPr>
        <w:t xml:space="preserve">First </w:t>
      </w:r>
      <w:r w:rsidR="000F6974">
        <w:rPr>
          <w:color w:val="231F20"/>
          <w:spacing w:val="-9"/>
        </w:rPr>
        <w:t xml:space="preserve">Family </w:t>
      </w:r>
      <w:r w:rsidR="003F14B2">
        <w:rPr>
          <w:color w:val="231F20"/>
          <w:spacing w:val="-9"/>
        </w:rPr>
        <w:t>Meeting</w:t>
      </w:r>
    </w:p>
    <w:p w:rsidR="002F3CB7" w:rsidRDefault="00464CFC">
      <w:pPr>
        <w:pStyle w:val="Heading2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9432290</wp:posOffset>
                </wp:positionH>
                <wp:positionV relativeFrom="paragraph">
                  <wp:posOffset>91440</wp:posOffset>
                </wp:positionV>
                <wp:extent cx="125730" cy="5116830"/>
                <wp:effectExtent l="2540" t="1270" r="0" b="0"/>
                <wp:wrapNone/>
                <wp:docPr id="10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116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w w:val="91"/>
                                <w:sz w:val="14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6"/>
                                <w:w w:val="108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6"/>
                                <w:w w:val="91"/>
                                <w:sz w:val="14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___________________________________________________________________________________________________________________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8" type="#_x0000_t202" style="position:absolute;left:0;text-align:left;margin-left:742.7pt;margin-top:7.2pt;width:9.9pt;height:402.9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  <w:w w:val="115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M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w w:val="91"/>
                          <w:sz w:val="14"/>
                        </w:rPr>
                        <w:t>(</w:t>
                      </w:r>
                      <w:r>
                        <w:rPr>
                          <w:color w:val="231F20"/>
                          <w:spacing w:val="-6"/>
                          <w:w w:val="108"/>
                          <w:sz w:val="14"/>
                        </w:rPr>
                        <w:t>S</w:t>
                      </w:r>
                      <w:r>
                        <w:rPr>
                          <w:color w:val="231F20"/>
                          <w:spacing w:val="-6"/>
                          <w:w w:val="91"/>
                          <w:sz w:val="14"/>
                        </w:rPr>
                        <w:t>)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: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___________________________________________________________________________________________________________________</w:t>
                      </w:r>
                      <w:r>
                        <w:rPr>
                          <w:color w:val="231F20"/>
                          <w:sz w:val="1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9711690</wp:posOffset>
                </wp:positionH>
                <wp:positionV relativeFrom="paragraph">
                  <wp:posOffset>83820</wp:posOffset>
                </wp:positionV>
                <wp:extent cx="125730" cy="5124450"/>
                <wp:effectExtent l="0" t="3175" r="1905" b="0"/>
                <wp:wrapNone/>
                <wp:docPr id="10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4"/>
                              <w:ind w:left="20" w:right="-72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w w:val="11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8"/>
                                <w:sz w:val="14"/>
                              </w:rPr>
                              <w:t>DD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-6"/>
                                <w:w w:val="108"/>
                                <w:sz w:val="14"/>
                              </w:rPr>
                              <w:t>SS</w:t>
                            </w:r>
                            <w:r>
                              <w:rPr>
                                <w:color w:val="231F20"/>
                                <w:w w:val="10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__________________________________________________________________________________________________________________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9" type="#_x0000_t202" style="position:absolute;left:0;text-align:left;margin-left:764.7pt;margin-top:6.6pt;width:9.9pt;height:403.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4"/>
                        <w:ind w:left="20" w:right="-7209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6"/>
                          <w:w w:val="115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8"/>
                          <w:sz w:val="14"/>
                        </w:rPr>
                        <w:t>DD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RE</w:t>
                      </w:r>
                      <w:r>
                        <w:rPr>
                          <w:color w:val="231F20"/>
                          <w:spacing w:val="-6"/>
                          <w:w w:val="108"/>
                          <w:sz w:val="14"/>
                        </w:rPr>
                        <w:t>SS</w:t>
                      </w:r>
                      <w:r>
                        <w:rPr>
                          <w:color w:val="231F20"/>
                          <w:w w:val="103"/>
                          <w:sz w:val="14"/>
                        </w:rPr>
                        <w:t>: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__________________________________________________________________________________________________________________</w:t>
                      </w:r>
                      <w:r>
                        <w:rPr>
                          <w:color w:val="231F20"/>
                          <w:sz w:val="1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9991090</wp:posOffset>
                </wp:positionH>
                <wp:positionV relativeFrom="paragraph">
                  <wp:posOffset>82550</wp:posOffset>
                </wp:positionV>
                <wp:extent cx="125730" cy="5125720"/>
                <wp:effectExtent l="0" t="1905" r="0" b="0"/>
                <wp:wrapNone/>
                <wp:docPr id="10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12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w w:val="125"/>
                                <w:sz w:val="14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6"/>
                                <w:w w:val="8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25"/>
                                <w:sz w:val="1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8"/>
                                <w:sz w:val="14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15"/>
                                <w:w w:val="10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15"/>
                                <w:w w:val="11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0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71"/>
                                <w:sz w:val="14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106"/>
                                <w:sz w:val="14"/>
                              </w:rPr>
                              <w:t>Z</w:t>
                            </w:r>
                            <w:r>
                              <w:rPr>
                                <w:color w:val="231F20"/>
                                <w:spacing w:val="-6"/>
                                <w:w w:val="8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6"/>
                                <w:w w:val="96"/>
                                <w:sz w:val="1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____________________________________________________________________________________________________________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40" type="#_x0000_t202" style="position:absolute;left:0;text-align:left;margin-left:786.7pt;margin-top:6.5pt;width:9.9pt;height:403.6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6"/>
                          <w:w w:val="125"/>
                          <w:sz w:val="14"/>
                        </w:rPr>
                        <w:t>C</w:t>
                      </w:r>
                      <w:r>
                        <w:rPr>
                          <w:color w:val="231F20"/>
                          <w:spacing w:val="-6"/>
                          <w:w w:val="88"/>
                          <w:sz w:val="14"/>
                        </w:rPr>
                        <w:t>I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T</w:t>
                      </w:r>
                      <w:r>
                        <w:rPr>
                          <w:color w:val="231F20"/>
                          <w:w w:val="125"/>
                          <w:sz w:val="14"/>
                        </w:rPr>
                        <w:t>Y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  <w:sz w:val="14"/>
                        </w:rPr>
                        <w:t>/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8"/>
                          <w:sz w:val="14"/>
                        </w:rPr>
                        <w:t>S</w:t>
                      </w:r>
                      <w:r>
                        <w:rPr>
                          <w:color w:val="231F20"/>
                          <w:spacing w:val="-15"/>
                          <w:w w:val="102"/>
                          <w:sz w:val="14"/>
                        </w:rPr>
                        <w:t>T</w:t>
                      </w:r>
                      <w:r>
                        <w:rPr>
                          <w:color w:val="231F20"/>
                          <w:spacing w:val="-15"/>
                          <w:w w:val="115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T</w:t>
                      </w:r>
                      <w:r>
                        <w:rPr>
                          <w:color w:val="231F20"/>
                          <w:w w:val="102"/>
                          <w:sz w:val="14"/>
                        </w:rPr>
                        <w:t>E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w w:val="71"/>
                          <w:sz w:val="14"/>
                        </w:rPr>
                        <w:t>/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106"/>
                          <w:sz w:val="14"/>
                        </w:rPr>
                        <w:t>Z</w:t>
                      </w:r>
                      <w:r>
                        <w:rPr>
                          <w:color w:val="231F20"/>
                          <w:spacing w:val="-6"/>
                          <w:w w:val="88"/>
                          <w:sz w:val="14"/>
                        </w:rPr>
                        <w:t>I</w:t>
                      </w:r>
                      <w:r>
                        <w:rPr>
                          <w:color w:val="231F20"/>
                          <w:spacing w:val="-6"/>
                          <w:w w:val="96"/>
                          <w:sz w:val="14"/>
                        </w:rPr>
                        <w:t>P</w:t>
                      </w:r>
                      <w:proofErr w:type="gramStart"/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: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</w:t>
                      </w:r>
                      <w:proofErr w:type="gramEnd"/>
                      <w:r>
                        <w:rPr>
                          <w:color w:val="231F20"/>
                          <w:spacing w:val="-6"/>
                          <w:sz w:val="14"/>
                        </w:rPr>
                        <w:t>___________________________________________________________________________________________________________</w:t>
                      </w:r>
                      <w:r>
                        <w:rPr>
                          <w:color w:val="231F20"/>
                          <w:sz w:val="1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10270490</wp:posOffset>
                </wp:positionH>
                <wp:positionV relativeFrom="paragraph">
                  <wp:posOffset>57785</wp:posOffset>
                </wp:positionV>
                <wp:extent cx="125730" cy="5150485"/>
                <wp:effectExtent l="2540" t="0" r="0" b="0"/>
                <wp:wrapNone/>
                <wp:docPr id="10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" cy="5150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4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w w:val="96"/>
                                <w:sz w:val="14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6"/>
                                <w:w w:val="107"/>
                                <w:sz w:val="14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6"/>
                                <w:w w:val="109"/>
                                <w:sz w:val="14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______________________________________________________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_ 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8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6"/>
                                <w:w w:val="10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__________________________________________</w:t>
                            </w:r>
                            <w:r>
                              <w:rPr>
                                <w:color w:val="231F20"/>
                                <w:spacing w:val="-6"/>
                                <w:w w:val="108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_____________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_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41" type="#_x0000_t202" style="position:absolute;left:0;text-align:left;margin-left:808.7pt;margin-top:4.55pt;width:9.9pt;height:405.5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rQPsgIAALg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4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231F20"/>
                          <w:spacing w:val="-6"/>
                          <w:w w:val="96"/>
                          <w:sz w:val="14"/>
                        </w:rPr>
                        <w:t>P</w:t>
                      </w:r>
                      <w:r>
                        <w:rPr>
                          <w:color w:val="231F20"/>
                          <w:spacing w:val="-6"/>
                          <w:w w:val="107"/>
                          <w:sz w:val="14"/>
                        </w:rPr>
                        <w:t>H</w:t>
                      </w:r>
                      <w:r>
                        <w:rPr>
                          <w:color w:val="231F20"/>
                          <w:spacing w:val="-6"/>
                          <w:w w:val="109"/>
                          <w:sz w:val="14"/>
                        </w:rPr>
                        <w:t>O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E</w:t>
                      </w:r>
                      <w:proofErr w:type="gramStart"/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: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</w:t>
                      </w:r>
                      <w:proofErr w:type="gramEnd"/>
                      <w:r>
                        <w:rPr>
                          <w:color w:val="231F20"/>
                          <w:spacing w:val="-6"/>
                          <w:sz w:val="14"/>
                        </w:rPr>
                        <w:t>_____________________________________________________</w:t>
                      </w:r>
                      <w:r>
                        <w:rPr>
                          <w:color w:val="231F20"/>
                          <w:sz w:val="14"/>
                        </w:rPr>
                        <w:t xml:space="preserve">_ 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E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M</w:t>
                      </w:r>
                      <w:r>
                        <w:rPr>
                          <w:color w:val="231F20"/>
                          <w:spacing w:val="-6"/>
                          <w:w w:val="115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88"/>
                          <w:sz w:val="14"/>
                        </w:rPr>
                        <w:t>I</w:t>
                      </w:r>
                      <w:r>
                        <w:rPr>
                          <w:color w:val="231F20"/>
                          <w:spacing w:val="-6"/>
                          <w:w w:val="105"/>
                          <w:sz w:val="14"/>
                        </w:rPr>
                        <w:t>L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: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__________________________________________</w:t>
                      </w:r>
                      <w:r>
                        <w:rPr>
                          <w:color w:val="231F20"/>
                          <w:spacing w:val="-6"/>
                          <w:w w:val="108"/>
                          <w:sz w:val="14"/>
                        </w:rPr>
                        <w:t>-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_____________</w:t>
                      </w:r>
                      <w:r>
                        <w:rPr>
                          <w:color w:val="231F20"/>
                          <w:sz w:val="14"/>
                        </w:rPr>
                        <w:t>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F6974">
        <w:rPr>
          <w:color w:val="231F20"/>
          <w:spacing w:val="-9"/>
          <w:w w:val="105"/>
        </w:rPr>
        <w:t xml:space="preserve">Guidelines </w:t>
      </w:r>
      <w:r w:rsidR="003F14B2">
        <w:rPr>
          <w:color w:val="231F20"/>
          <w:spacing w:val="-7"/>
          <w:w w:val="105"/>
        </w:rPr>
        <w:t xml:space="preserve">for </w:t>
      </w:r>
      <w:r w:rsidR="003F14B2">
        <w:rPr>
          <w:color w:val="231F20"/>
          <w:spacing w:val="-8"/>
          <w:w w:val="105"/>
        </w:rPr>
        <w:t>Good</w:t>
      </w:r>
      <w:r w:rsidR="003F14B2">
        <w:rPr>
          <w:color w:val="231F20"/>
          <w:spacing w:val="-15"/>
          <w:w w:val="105"/>
        </w:rPr>
        <w:t xml:space="preserve"> </w:t>
      </w:r>
      <w:r w:rsidR="003F14B2">
        <w:rPr>
          <w:color w:val="231F20"/>
          <w:spacing w:val="-10"/>
          <w:w w:val="105"/>
        </w:rPr>
        <w:t>Communication</w:t>
      </w:r>
    </w:p>
    <w:p w:rsidR="002F3CB7" w:rsidRDefault="00464CFC">
      <w:pPr>
        <w:pStyle w:val="Heading2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10526395</wp:posOffset>
                </wp:positionH>
                <wp:positionV relativeFrom="paragraph">
                  <wp:posOffset>29845</wp:posOffset>
                </wp:positionV>
                <wp:extent cx="520065" cy="4962525"/>
                <wp:effectExtent l="1270" t="3175" r="2540" b="0"/>
                <wp:wrapNone/>
                <wp:docPr id="10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496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2"/>
                              <w:ind w:left="20" w:right="1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NUM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w w:val="102"/>
                                <w:sz w:val="14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w w:val="8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103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4"/>
                                <w:w w:val="96"/>
                                <w:sz w:val="14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6"/>
                                <w:w w:val="11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6"/>
                                <w:w w:val="8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21"/>
                                <w:w w:val="105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125"/>
                                <w:sz w:val="14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5"/>
                                <w:w w:val="11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  <w:w w:val="102"/>
                                <w:sz w:val="14"/>
                              </w:rPr>
                              <w:t>TTE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  <w:w w:val="108"/>
                                <w:sz w:val="14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spacing w:val="-6"/>
                                <w:w w:val="88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6"/>
                                <w:w w:val="103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6"/>
                                <w:w w:val="114"/>
                                <w:sz w:val="14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w w:val="103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color w:val="231F20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  <w:sz w:val="14"/>
                              </w:rPr>
                              <w:t>_______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>_</w:t>
                            </w:r>
                            <w:r>
                              <w:rPr>
                                <w:color w:val="231F20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2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18"/>
                                <w:sz w:val="18"/>
                              </w:rPr>
                              <w:t>g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18"/>
                              </w:rPr>
                              <w:t>st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18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8"/>
                                <w:w w:val="91"/>
                                <w:sz w:val="18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18"/>
                              </w:rPr>
                              <w:t>am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8"/>
                              </w:rPr>
                              <w:t>il</w:t>
                            </w:r>
                            <w:r>
                              <w:rPr>
                                <w:color w:val="231F20"/>
                                <w:w w:val="98"/>
                                <w:sz w:val="18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18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color w:val="231F20"/>
                                <w:w w:val="91"/>
                                <w:sz w:val="18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nc</w:t>
                            </w:r>
                            <w:r>
                              <w:rPr>
                                <w:color w:val="231F20"/>
                                <w:spacing w:val="-8"/>
                                <w:w w:val="96"/>
                                <w:sz w:val="18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ud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18"/>
                              </w:rPr>
                              <w:t>w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8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boo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18"/>
                              </w:rPr>
                              <w:t>k</w:t>
                            </w:r>
                            <w:r>
                              <w:rPr>
                                <w:color w:val="231F20"/>
                                <w:w w:val="111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2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8"/>
                                <w:w w:val="108"/>
                                <w:sz w:val="18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  <w:w w:val="111"/>
                                <w:sz w:val="18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w w:val="105"/>
                                <w:sz w:val="18"/>
                              </w:rPr>
                              <w:t xml:space="preserve">d 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9"/>
                                <w:sz w:val="18"/>
                              </w:rPr>
                              <w:t>f</w:t>
                            </w:r>
                            <w:r>
                              <w:rPr>
                                <w:color w:val="231F20"/>
                                <w:spacing w:val="-11"/>
                                <w:w w:val="9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18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h</w:t>
                            </w:r>
                            <w:r>
                              <w:rPr>
                                <w:color w:val="231F20"/>
                                <w:spacing w:val="-8"/>
                                <w:w w:val="104"/>
                                <w:sz w:val="18"/>
                              </w:rPr>
                              <w:t>m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8"/>
                              </w:rPr>
                              <w:t>n</w:t>
                            </w:r>
                            <w:r>
                              <w:rPr>
                                <w:color w:val="231F20"/>
                                <w:spacing w:val="-8"/>
                                <w:w w:val="99"/>
                                <w:sz w:val="18"/>
                              </w:rPr>
                              <w:t>ts</w:t>
                            </w:r>
                            <w:r>
                              <w:rPr>
                                <w:color w:val="231F20"/>
                                <w:w w:val="110"/>
                                <w:sz w:val="18"/>
                              </w:rPr>
                              <w:t>.</w:t>
                            </w:r>
                          </w:p>
                          <w:p w:rsidR="002F3CB7" w:rsidRDefault="003F14B2">
                            <w:pPr>
                              <w:pStyle w:val="BodyText"/>
                              <w:spacing w:before="81"/>
                              <w:ind w:left="20"/>
                            </w:pP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</w:rPr>
                              <w:t>Qu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  <w:w w:val="99"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  <w:w w:val="7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  <w:w w:val="116"/>
                              </w:rPr>
                              <w:t>t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</w:rPr>
                              <w:t>ion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  <w:w w:val="79"/>
                              </w:rPr>
                              <w:t>s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w w:val="81"/>
                              </w:rPr>
                              <w:t>?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i/>
                                <w:color w:val="D0481D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w w:val="96"/>
                              </w:rPr>
                              <w:t>Pl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w w:val="10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w w:val="99"/>
                              </w:rPr>
                              <w:t>s</w:t>
                            </w:r>
                            <w:r>
                              <w:rPr>
                                <w:color w:val="231F20"/>
                              </w:rPr>
                              <w:t xml:space="preserve">e 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c</w:t>
                            </w:r>
                            <w:r>
                              <w:rPr>
                                <w:color w:val="231F20"/>
                                <w:spacing w:val="-9"/>
                                <w:w w:val="10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9"/>
                                <w:w w:val="9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w w:val="104"/>
                              </w:rPr>
                              <w:t>ma</w:t>
                            </w:r>
                            <w:r>
                              <w:rPr>
                                <w:color w:val="231F20"/>
                                <w:spacing w:val="-9"/>
                                <w:w w:val="96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w w:val="96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w w:val="102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w w:val="105"/>
                              </w:rPr>
                              <w:t>d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</w:rPr>
                              <w:t>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w w:val="98"/>
                              </w:rPr>
                              <w:t>v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9"/>
                                <w:w w:val="95"/>
                              </w:rPr>
                              <w:t>r</w:t>
                            </w:r>
                            <w:r>
                              <w:rPr>
                                <w:color w:val="231F20"/>
                                <w:spacing w:val="-9"/>
                                <w:w w:val="99"/>
                              </w:rPr>
                              <w:t>t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9"/>
                                <w:w w:val="109"/>
                              </w:rPr>
                              <w:t>406</w:t>
                            </w:r>
                            <w:r>
                              <w:rPr>
                                <w:color w:val="231F20"/>
                                <w:spacing w:val="-9"/>
                                <w:w w:val="108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  <w:w w:val="109"/>
                              </w:rPr>
                              <w:t>293</w:t>
                            </w:r>
                            <w:r>
                              <w:rPr>
                                <w:color w:val="231F20"/>
                                <w:spacing w:val="-9"/>
                                <w:w w:val="108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9"/>
                                <w:w w:val="109"/>
                              </w:rPr>
                              <w:t>2847</w:t>
                            </w:r>
                            <w:r>
                              <w:rPr>
                                <w:color w:val="231F20"/>
                                <w:w w:val="11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</w:rPr>
                              <w:t xml:space="preserve"> </w:t>
                            </w:r>
                            <w:hyperlink r:id="rId85">
                              <w:r>
                                <w:rPr>
                                  <w:color w:val="231F20"/>
                                  <w:spacing w:val="-9"/>
                                  <w:w w:val="99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6"/>
                                </w:rPr>
                                <w:t>l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5"/>
                                </w:rPr>
                                <w:t>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9"/>
                                </w:rPr>
                                <w:t>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89"/>
                                </w:rPr>
                                <w:t>@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9"/>
                                </w:rPr>
                                <w:t>k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8"/>
                                </w:rPr>
                                <w:t>v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6"/>
                                </w:rPr>
                                <w:t>i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9"/>
                                </w:rPr>
                                <w:t>s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10"/>
                                </w:rPr>
                                <w:t>.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</w:rPr>
                                <w:t>n</w:t>
                              </w:r>
                              <w:r>
                                <w:rPr>
                                  <w:color w:val="231F20"/>
                                  <w:spacing w:val="-9"/>
                                </w:rPr>
                                <w:t>e</w:t>
                              </w:r>
                              <w:r>
                                <w:rPr>
                                  <w:color w:val="231F20"/>
                                  <w:w w:val="99"/>
                                </w:rPr>
                                <w:t>t</w:t>
                              </w:r>
                            </w:hyperlink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42" type="#_x0000_t202" style="position:absolute;left:0;text-align:left;margin-left:828.85pt;margin-top:2.35pt;width:40.95pt;height:390.7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2"/>
                        <w:ind w:left="20" w:right="1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NUM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BE</w:t>
                      </w:r>
                      <w:r>
                        <w:rPr>
                          <w:color w:val="231F20"/>
                          <w:w w:val="102"/>
                          <w:sz w:val="14"/>
                        </w:rPr>
                        <w:t>R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w w:val="88"/>
                          <w:sz w:val="14"/>
                        </w:rPr>
                        <w:t>I</w:t>
                      </w:r>
                      <w:r>
                        <w:rPr>
                          <w:color w:val="231F20"/>
                          <w:w w:val="103"/>
                          <w:sz w:val="14"/>
                        </w:rPr>
                        <w:t>N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4"/>
                          <w:w w:val="96"/>
                          <w:sz w:val="14"/>
                        </w:rPr>
                        <w:t>F</w:t>
                      </w:r>
                      <w:r>
                        <w:rPr>
                          <w:color w:val="231F20"/>
                          <w:spacing w:val="-6"/>
                          <w:w w:val="115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M</w:t>
                      </w:r>
                      <w:r>
                        <w:rPr>
                          <w:color w:val="231F20"/>
                          <w:spacing w:val="-6"/>
                          <w:w w:val="88"/>
                          <w:sz w:val="14"/>
                        </w:rPr>
                        <w:t>I</w:t>
                      </w:r>
                      <w:r>
                        <w:rPr>
                          <w:color w:val="231F20"/>
                          <w:spacing w:val="-21"/>
                          <w:w w:val="105"/>
                          <w:sz w:val="14"/>
                        </w:rPr>
                        <w:t>L</w:t>
                      </w:r>
                      <w:r>
                        <w:rPr>
                          <w:color w:val="231F20"/>
                          <w:w w:val="125"/>
                          <w:sz w:val="14"/>
                        </w:rPr>
                        <w:t>Y</w:t>
                      </w:r>
                      <w:r>
                        <w:rPr>
                          <w:color w:val="231F2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5"/>
                          <w:w w:val="115"/>
                          <w:sz w:val="14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  <w:w w:val="102"/>
                          <w:sz w:val="14"/>
                        </w:rPr>
                        <w:t>TTE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  <w:w w:val="108"/>
                          <w:sz w:val="14"/>
                        </w:rPr>
                        <w:t>D</w:t>
                      </w:r>
                      <w:r>
                        <w:rPr>
                          <w:color w:val="231F20"/>
                          <w:spacing w:val="-6"/>
                          <w:w w:val="88"/>
                          <w:sz w:val="14"/>
                        </w:rPr>
                        <w:t>I</w:t>
                      </w:r>
                      <w:r>
                        <w:rPr>
                          <w:color w:val="231F20"/>
                          <w:spacing w:val="-6"/>
                          <w:w w:val="103"/>
                          <w:sz w:val="14"/>
                        </w:rPr>
                        <w:t>N</w:t>
                      </w:r>
                      <w:r>
                        <w:rPr>
                          <w:color w:val="231F20"/>
                          <w:spacing w:val="-6"/>
                          <w:w w:val="114"/>
                          <w:sz w:val="14"/>
                        </w:rPr>
                        <w:t>G</w:t>
                      </w:r>
                      <w:r>
                        <w:rPr>
                          <w:color w:val="231F20"/>
                          <w:w w:val="103"/>
                          <w:sz w:val="14"/>
                        </w:rPr>
                        <w:t>:</w:t>
                      </w:r>
                      <w:r>
                        <w:rPr>
                          <w:color w:val="231F20"/>
                          <w:sz w:val="14"/>
                        </w:rPr>
                        <w:t xml:space="preserve">  </w:t>
                      </w:r>
                      <w:r>
                        <w:rPr>
                          <w:color w:val="231F20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  <w:sz w:val="14"/>
                        </w:rPr>
                        <w:t>_______</w:t>
                      </w:r>
                      <w:r>
                        <w:rPr>
                          <w:color w:val="231F20"/>
                          <w:sz w:val="14"/>
                        </w:rPr>
                        <w:t>_</w:t>
                      </w:r>
                      <w:r>
                        <w:rPr>
                          <w:color w:val="231F20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2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18"/>
                          <w:sz w:val="18"/>
                        </w:rPr>
                        <w:t>g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8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18"/>
                        </w:rPr>
                        <w:t>st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8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18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sz w:val="18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8"/>
                          <w:w w:val="91"/>
                          <w:sz w:val="18"/>
                        </w:rPr>
                        <w:t>(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18"/>
                        </w:rPr>
                        <w:t>f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18"/>
                        </w:rPr>
                        <w:t>am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8"/>
                        </w:rPr>
                        <w:t>il</w:t>
                      </w:r>
                      <w:r>
                        <w:rPr>
                          <w:color w:val="231F20"/>
                          <w:w w:val="98"/>
                          <w:sz w:val="18"/>
                        </w:rPr>
                        <w:t>y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color w:val="231F20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18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h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8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p</w:t>
                      </w:r>
                      <w:r>
                        <w:rPr>
                          <w:color w:val="231F20"/>
                          <w:w w:val="91"/>
                          <w:sz w:val="18"/>
                        </w:rPr>
                        <w:t>)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8"/>
                        </w:rPr>
                        <w:t>i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nc</w:t>
                      </w:r>
                      <w:r>
                        <w:rPr>
                          <w:color w:val="231F20"/>
                          <w:spacing w:val="-8"/>
                          <w:w w:val="96"/>
                          <w:sz w:val="18"/>
                        </w:rPr>
                        <w:t>l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ud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on</w:t>
                      </w:r>
                      <w:r>
                        <w:rPr>
                          <w:color w:val="231F20"/>
                          <w:sz w:val="18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18"/>
                        </w:rPr>
                        <w:t>w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o</w:t>
                      </w:r>
                      <w:r>
                        <w:rPr>
                          <w:color w:val="231F20"/>
                          <w:spacing w:val="-8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18"/>
                        </w:rPr>
                        <w:t>k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boo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18"/>
                        </w:rPr>
                        <w:t>k</w:t>
                      </w:r>
                      <w:r>
                        <w:rPr>
                          <w:color w:val="231F20"/>
                          <w:w w:val="111"/>
                          <w:sz w:val="18"/>
                        </w:rPr>
                        <w:t>,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25"/>
                          <w:sz w:val="18"/>
                        </w:rPr>
                        <w:t>C</w:t>
                      </w:r>
                      <w:r>
                        <w:rPr>
                          <w:color w:val="231F20"/>
                          <w:spacing w:val="-8"/>
                          <w:w w:val="108"/>
                          <w:sz w:val="18"/>
                        </w:rPr>
                        <w:t>D</w:t>
                      </w:r>
                      <w:r>
                        <w:rPr>
                          <w:color w:val="231F20"/>
                          <w:w w:val="111"/>
                          <w:sz w:val="18"/>
                        </w:rPr>
                        <w:t>,</w:t>
                      </w:r>
                      <w:r>
                        <w:rPr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18"/>
                        </w:rPr>
                        <w:t>a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color w:val="231F20"/>
                          <w:w w:val="105"/>
                          <w:sz w:val="18"/>
                        </w:rPr>
                        <w:t xml:space="preserve">d 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9"/>
                          <w:sz w:val="18"/>
                        </w:rPr>
                        <w:t>f</w:t>
                      </w:r>
                      <w:r>
                        <w:rPr>
                          <w:color w:val="231F20"/>
                          <w:spacing w:val="-11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18"/>
                        </w:rPr>
                        <w:t>s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h</w:t>
                      </w:r>
                      <w:r>
                        <w:rPr>
                          <w:color w:val="231F20"/>
                          <w:spacing w:val="-8"/>
                          <w:w w:val="104"/>
                          <w:sz w:val="18"/>
                        </w:rPr>
                        <w:t>m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>e</w:t>
                      </w:r>
                      <w:r>
                        <w:rPr>
                          <w:color w:val="231F20"/>
                          <w:spacing w:val="-8"/>
                          <w:w w:val="105"/>
                          <w:sz w:val="18"/>
                        </w:rPr>
                        <w:t>n</w:t>
                      </w:r>
                      <w:r>
                        <w:rPr>
                          <w:color w:val="231F20"/>
                          <w:spacing w:val="-8"/>
                          <w:w w:val="99"/>
                          <w:sz w:val="18"/>
                        </w:rPr>
                        <w:t>ts</w:t>
                      </w:r>
                      <w:r>
                        <w:rPr>
                          <w:color w:val="231F20"/>
                          <w:w w:val="110"/>
                          <w:sz w:val="18"/>
                        </w:rPr>
                        <w:t>.</w:t>
                      </w:r>
                    </w:p>
                    <w:p w:rsidR="002F3CB7" w:rsidRDefault="003F14B2">
                      <w:pPr>
                        <w:pStyle w:val="BodyText"/>
                        <w:spacing w:before="81"/>
                        <w:ind w:left="20"/>
                      </w:pP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</w:rPr>
                        <w:t>Qu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  <w:w w:val="99"/>
                        </w:rPr>
                        <w:t>e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  <w:w w:val="79"/>
                        </w:rPr>
                        <w:t>s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  <w:w w:val="1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</w:rPr>
                        <w:t>ion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  <w:w w:val="79"/>
                        </w:rPr>
                        <w:t>s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w w:val="81"/>
                        </w:rPr>
                        <w:t>?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i/>
                          <w:color w:val="D0481D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w w:val="96"/>
                        </w:rPr>
                        <w:t>Pl</w:t>
                      </w:r>
                      <w:r>
                        <w:rPr>
                          <w:color w:val="231F20"/>
                          <w:spacing w:val="-9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  <w:w w:val="104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  <w:w w:val="99"/>
                        </w:rPr>
                        <w:t>s</w:t>
                      </w:r>
                      <w:r>
                        <w:rPr>
                          <w:color w:val="231F20"/>
                        </w:rPr>
                        <w:t xml:space="preserve">e 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c</w:t>
                      </w:r>
                      <w:r>
                        <w:rPr>
                          <w:color w:val="231F20"/>
                          <w:spacing w:val="-9"/>
                          <w:w w:val="104"/>
                        </w:rPr>
                        <w:t>a</w:t>
                      </w:r>
                      <w:r>
                        <w:rPr>
                          <w:color w:val="231F20"/>
                          <w:spacing w:val="-9"/>
                          <w:w w:val="96"/>
                        </w:rPr>
                        <w:t>l</w:t>
                      </w:r>
                      <w:r>
                        <w:rPr>
                          <w:color w:val="231F20"/>
                          <w:w w:val="96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o</w:t>
                      </w:r>
                      <w:r>
                        <w:rPr>
                          <w:color w:val="231F20"/>
                          <w:w w:val="95"/>
                        </w:rPr>
                        <w:t>r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  <w:w w:val="104"/>
                        </w:rPr>
                        <w:t>ma</w:t>
                      </w:r>
                      <w:r>
                        <w:rPr>
                          <w:color w:val="231F20"/>
                          <w:spacing w:val="-9"/>
                          <w:w w:val="96"/>
                        </w:rPr>
                        <w:t>i</w:t>
                      </w:r>
                      <w:r>
                        <w:rPr>
                          <w:color w:val="231F20"/>
                          <w:w w:val="96"/>
                        </w:rPr>
                        <w:t>l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w w:val="102"/>
                        </w:rPr>
                        <w:t>E</w:t>
                      </w:r>
                      <w:r>
                        <w:rPr>
                          <w:color w:val="231F20"/>
                          <w:w w:val="105"/>
                        </w:rPr>
                        <w:t>d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w w:val="105"/>
                        </w:rPr>
                        <w:t>L</w:t>
                      </w:r>
                      <w:r>
                        <w:rPr>
                          <w:color w:val="231F20"/>
                          <w:spacing w:val="-9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  <w:w w:val="98"/>
                        </w:rPr>
                        <w:t>v</w:t>
                      </w:r>
                      <w:r>
                        <w:rPr>
                          <w:color w:val="231F20"/>
                          <w:spacing w:val="-9"/>
                        </w:rPr>
                        <w:t>e</w:t>
                      </w:r>
                      <w:r>
                        <w:rPr>
                          <w:color w:val="231F20"/>
                          <w:spacing w:val="-9"/>
                          <w:w w:val="95"/>
                        </w:rPr>
                        <w:t>r</w:t>
                      </w:r>
                      <w:r>
                        <w:rPr>
                          <w:color w:val="231F20"/>
                          <w:spacing w:val="-9"/>
                          <w:w w:val="99"/>
                        </w:rPr>
                        <w:t>t</w:t>
                      </w:r>
                      <w:r>
                        <w:rPr>
                          <w:color w:val="231F20"/>
                          <w:w w:val="111"/>
                        </w:rPr>
                        <w:t>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9"/>
                          <w:w w:val="109"/>
                        </w:rPr>
                        <w:t>406</w:t>
                      </w:r>
                      <w:r>
                        <w:rPr>
                          <w:color w:val="231F20"/>
                          <w:spacing w:val="-9"/>
                          <w:w w:val="108"/>
                        </w:rPr>
                        <w:t>-</w:t>
                      </w:r>
                      <w:r>
                        <w:rPr>
                          <w:color w:val="231F20"/>
                          <w:spacing w:val="-9"/>
                          <w:w w:val="109"/>
                        </w:rPr>
                        <w:t>293</w:t>
                      </w:r>
                      <w:r>
                        <w:rPr>
                          <w:color w:val="231F20"/>
                          <w:spacing w:val="-9"/>
                          <w:w w:val="108"/>
                        </w:rPr>
                        <w:t>-</w:t>
                      </w:r>
                      <w:r>
                        <w:rPr>
                          <w:color w:val="231F20"/>
                          <w:spacing w:val="-9"/>
                          <w:w w:val="109"/>
                        </w:rPr>
                        <w:t>2847</w:t>
                      </w:r>
                      <w:r>
                        <w:rPr>
                          <w:color w:val="231F20"/>
                          <w:w w:val="111"/>
                        </w:rPr>
                        <w:t>,</w:t>
                      </w:r>
                      <w:r>
                        <w:rPr>
                          <w:color w:val="231F20"/>
                        </w:rPr>
                        <w:t xml:space="preserve"> </w:t>
                      </w:r>
                      <w:hyperlink r:id="rId86">
                        <w:r>
                          <w:rPr>
                            <w:color w:val="231F20"/>
                            <w:spacing w:val="-9"/>
                            <w:w w:val="99"/>
                          </w:rPr>
                          <w:t>t</w:t>
                        </w:r>
                        <w:r>
                          <w:rPr>
                            <w:color w:val="231F20"/>
                            <w:spacing w:val="-9"/>
                          </w:rPr>
                          <w:t>e</w:t>
                        </w:r>
                        <w:r>
                          <w:rPr>
                            <w:color w:val="231F20"/>
                            <w:spacing w:val="-9"/>
                            <w:w w:val="96"/>
                          </w:rPr>
                          <w:t>l</w:t>
                        </w:r>
                        <w:r>
                          <w:rPr>
                            <w:color w:val="231F20"/>
                            <w:spacing w:val="-9"/>
                          </w:rPr>
                          <w:t>e</w:t>
                        </w:r>
                        <w:r>
                          <w:rPr>
                            <w:color w:val="231F20"/>
                            <w:spacing w:val="-9"/>
                            <w:w w:val="98"/>
                          </w:rPr>
                          <w:t>v</w:t>
                        </w:r>
                        <w:r>
                          <w:rPr>
                            <w:color w:val="231F20"/>
                            <w:spacing w:val="-9"/>
                          </w:rPr>
                          <w:t>e</w:t>
                        </w:r>
                        <w:r>
                          <w:rPr>
                            <w:color w:val="231F20"/>
                            <w:spacing w:val="-9"/>
                            <w:w w:val="95"/>
                          </w:rPr>
                          <w:t>r</w:t>
                        </w:r>
                        <w:r>
                          <w:rPr>
                            <w:color w:val="231F20"/>
                            <w:spacing w:val="-9"/>
                            <w:w w:val="99"/>
                          </w:rPr>
                          <w:t>t</w:t>
                        </w:r>
                        <w:r>
                          <w:rPr>
                            <w:color w:val="231F20"/>
                            <w:spacing w:val="-9"/>
                            <w:w w:val="89"/>
                          </w:rPr>
                          <w:t>@</w:t>
                        </w:r>
                        <w:r>
                          <w:rPr>
                            <w:color w:val="231F20"/>
                            <w:spacing w:val="-9"/>
                            <w:w w:val="109"/>
                          </w:rPr>
                          <w:t>k</w:t>
                        </w:r>
                        <w:r>
                          <w:rPr>
                            <w:color w:val="231F20"/>
                            <w:spacing w:val="-9"/>
                            <w:w w:val="98"/>
                          </w:rPr>
                          <w:t>v</w:t>
                        </w:r>
                        <w:r>
                          <w:rPr>
                            <w:color w:val="231F20"/>
                            <w:spacing w:val="-9"/>
                            <w:w w:val="96"/>
                          </w:rPr>
                          <w:t>i</w:t>
                        </w:r>
                        <w:r>
                          <w:rPr>
                            <w:color w:val="231F20"/>
                            <w:spacing w:val="-9"/>
                            <w:w w:val="99"/>
                          </w:rPr>
                          <w:t>s</w:t>
                        </w:r>
                        <w:r>
                          <w:rPr>
                            <w:color w:val="231F20"/>
                            <w:spacing w:val="-9"/>
                            <w:w w:val="110"/>
                          </w:rPr>
                          <w:t>.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</w:rPr>
                          <w:t>n</w:t>
                        </w:r>
                        <w:r>
                          <w:rPr>
                            <w:color w:val="231F20"/>
                            <w:spacing w:val="-9"/>
                          </w:rPr>
                          <w:t>e</w:t>
                        </w:r>
                        <w:r>
                          <w:rPr>
                            <w:color w:val="231F20"/>
                            <w:w w:val="99"/>
                          </w:rPr>
                          <w:t>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color w:val="231F20"/>
          <w:spacing w:val="-9"/>
          <w:w w:val="105"/>
        </w:rPr>
        <w:t xml:space="preserve">Choosing </w:t>
      </w:r>
      <w:r w:rsidR="003F14B2">
        <w:rPr>
          <w:color w:val="231F20"/>
          <w:spacing w:val="-7"/>
          <w:w w:val="105"/>
        </w:rPr>
        <w:t xml:space="preserve">the </w:t>
      </w:r>
      <w:r w:rsidR="003F14B2">
        <w:rPr>
          <w:color w:val="231F20"/>
          <w:spacing w:val="-8"/>
          <w:w w:val="105"/>
        </w:rPr>
        <w:t xml:space="preserve">Best </w:t>
      </w:r>
      <w:r w:rsidR="000F6974">
        <w:rPr>
          <w:color w:val="231F20"/>
          <w:spacing w:val="-14"/>
          <w:w w:val="105"/>
        </w:rPr>
        <w:t xml:space="preserve">Team </w:t>
      </w:r>
      <w:r w:rsidR="003F14B2">
        <w:rPr>
          <w:color w:val="231F20"/>
          <w:spacing w:val="-5"/>
          <w:w w:val="105"/>
        </w:rPr>
        <w:t xml:space="preserve">of </w:t>
      </w:r>
      <w:r w:rsidR="003F14B2">
        <w:rPr>
          <w:color w:val="231F20"/>
          <w:spacing w:val="-9"/>
          <w:w w:val="105"/>
        </w:rPr>
        <w:t xml:space="preserve">Advisors </w:t>
      </w:r>
      <w:r w:rsidR="003F14B2">
        <w:rPr>
          <w:color w:val="231F20"/>
          <w:spacing w:val="-7"/>
          <w:w w:val="105"/>
        </w:rPr>
        <w:t>for</w:t>
      </w:r>
      <w:r w:rsidR="003F14B2">
        <w:rPr>
          <w:color w:val="231F20"/>
          <w:spacing w:val="3"/>
          <w:w w:val="105"/>
        </w:rPr>
        <w:t xml:space="preserve"> </w:t>
      </w:r>
      <w:r w:rsidR="003F14B2">
        <w:rPr>
          <w:color w:val="231F20"/>
          <w:spacing w:val="-14"/>
          <w:w w:val="105"/>
        </w:rPr>
        <w:t>You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9"/>
          <w:w w:val="105"/>
          <w:sz w:val="24"/>
        </w:rPr>
        <w:t xml:space="preserve">Putting </w:t>
      </w:r>
      <w:r>
        <w:rPr>
          <w:color w:val="231F20"/>
          <w:spacing w:val="-7"/>
          <w:w w:val="105"/>
          <w:sz w:val="24"/>
        </w:rPr>
        <w:t xml:space="preserve">the </w:t>
      </w:r>
      <w:r>
        <w:rPr>
          <w:color w:val="231F20"/>
          <w:spacing w:val="-8"/>
          <w:w w:val="105"/>
          <w:sz w:val="24"/>
        </w:rPr>
        <w:t xml:space="preserve">Plan </w:t>
      </w:r>
      <w:r>
        <w:rPr>
          <w:color w:val="231F20"/>
          <w:spacing w:val="-15"/>
          <w:w w:val="105"/>
          <w:sz w:val="24"/>
        </w:rPr>
        <w:t xml:space="preserve">Together, </w:t>
      </w:r>
      <w:r>
        <w:rPr>
          <w:color w:val="231F20"/>
          <w:spacing w:val="-9"/>
          <w:w w:val="105"/>
          <w:sz w:val="24"/>
        </w:rPr>
        <w:t>Success</w:t>
      </w:r>
      <w:r>
        <w:rPr>
          <w:color w:val="231F20"/>
          <w:spacing w:val="-24"/>
          <w:w w:val="105"/>
          <w:sz w:val="24"/>
        </w:rPr>
        <w:t xml:space="preserve"> </w:t>
      </w:r>
      <w:r>
        <w:rPr>
          <w:color w:val="231F20"/>
          <w:spacing w:val="-9"/>
          <w:w w:val="105"/>
          <w:sz w:val="24"/>
        </w:rPr>
        <w:t>Strategies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11"/>
          <w:w w:val="105"/>
          <w:sz w:val="24"/>
        </w:rPr>
        <w:t>Transferring</w:t>
      </w:r>
      <w:r>
        <w:rPr>
          <w:color w:val="231F20"/>
          <w:spacing w:val="-32"/>
          <w:w w:val="105"/>
          <w:sz w:val="24"/>
        </w:rPr>
        <w:t xml:space="preserve"> </w:t>
      </w:r>
      <w:r>
        <w:rPr>
          <w:color w:val="231F20"/>
          <w:spacing w:val="-9"/>
          <w:w w:val="105"/>
          <w:sz w:val="24"/>
        </w:rPr>
        <w:t>Ownership</w:t>
      </w:r>
    </w:p>
    <w:p w:rsidR="002F3CB7" w:rsidRDefault="003F14B2">
      <w:pPr>
        <w:pStyle w:val="ListParagraph"/>
        <w:numPr>
          <w:ilvl w:val="0"/>
          <w:numId w:val="1"/>
        </w:numPr>
        <w:tabs>
          <w:tab w:val="left" w:pos="766"/>
        </w:tabs>
        <w:ind w:left="765" w:hanging="175"/>
        <w:rPr>
          <w:color w:val="68BD49"/>
          <w:sz w:val="24"/>
        </w:rPr>
      </w:pPr>
      <w:r>
        <w:rPr>
          <w:color w:val="231F20"/>
          <w:spacing w:val="-8"/>
          <w:w w:val="105"/>
          <w:sz w:val="24"/>
        </w:rPr>
        <w:t xml:space="preserve">Legal </w:t>
      </w:r>
      <w:r>
        <w:rPr>
          <w:color w:val="231F20"/>
          <w:spacing w:val="-7"/>
          <w:w w:val="105"/>
          <w:sz w:val="24"/>
        </w:rPr>
        <w:t xml:space="preserve">and </w:t>
      </w:r>
      <w:r>
        <w:rPr>
          <w:color w:val="231F20"/>
          <w:spacing w:val="-9"/>
          <w:w w:val="105"/>
          <w:sz w:val="24"/>
        </w:rPr>
        <w:t>Financial</w:t>
      </w:r>
      <w:r>
        <w:rPr>
          <w:color w:val="231F20"/>
          <w:spacing w:val="-39"/>
          <w:w w:val="105"/>
          <w:sz w:val="24"/>
        </w:rPr>
        <w:t xml:space="preserve"> </w:t>
      </w:r>
      <w:r>
        <w:rPr>
          <w:color w:val="231F20"/>
          <w:spacing w:val="-10"/>
          <w:w w:val="105"/>
          <w:sz w:val="24"/>
        </w:rPr>
        <w:t>Instruments</w:t>
      </w:r>
    </w:p>
    <w:p w:rsidR="002F3CB7" w:rsidRDefault="00464CFC">
      <w:pPr>
        <w:spacing w:before="190"/>
        <w:ind w:left="590" w:right="6670"/>
        <w:rPr>
          <w:rFonts w:ascii="Arial"/>
          <w:b/>
          <w:i/>
          <w:sz w:val="24"/>
        </w:rPr>
        <w:pPrChange w:id="17" w:author="Flathead Lakers" w:date="2018-03-09T09:02:00Z">
          <w:pPr>
            <w:spacing w:before="190"/>
            <w:ind w:left="590"/>
          </w:pPr>
        </w:pPrChange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11428095</wp:posOffset>
                </wp:positionH>
                <wp:positionV relativeFrom="paragraph">
                  <wp:posOffset>160020</wp:posOffset>
                </wp:positionV>
                <wp:extent cx="180975" cy="358775"/>
                <wp:effectExtent l="0" t="6350" r="1905" b="6350"/>
                <wp:wrapNone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358775"/>
                          <a:chOff x="17998" y="253"/>
                          <a:chExt cx="285" cy="565"/>
                        </a:xfrm>
                      </wpg:grpSpPr>
                      <wps:wsp>
                        <wps:cNvPr id="10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18140" y="255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97" y="432"/>
                            <a:ext cx="285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46204" id="Group 96" o:spid="_x0000_s1026" style="position:absolute;margin-left:899.85pt;margin-top:12.6pt;width:14.25pt;height:28.25pt;z-index:1384;mso-position-horizontal-relative:page" coordorigin="17998,253" coordsize="285,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">
                <v:line id="Line 98" o:spid="_x0000_s1027" style="position:absolute;visibility:visible;mso-wrap-style:square" from="18140,255" to="18140,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jgyMIAAADcAAAADwAAAGRycy9kb3ducmV2LnhtbERPTWsCMRC9F/wPYYTeatYqRVajiLQg&#10;PQirHvQ2bMbN4mayJum6/ntTKPQ2j/c5i1VvG9GRD7VjBeNRBoK4dLrmSsHx8PU2AxEissbGMSl4&#10;UIDVcvCywFy7OxfU7WMlUgiHHBWYGNtcylAashhGriVO3MV5izFBX0nt8Z7CbSPfs+xDWqw5NRhs&#10;aWOovO5/rAJ/juFU3Cbf3bT6vO2u3hzoUij1OuzXcxCR+vgv/nNvdZqfjeH3mXSB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VjgyMIAAADcAAAADwAAAAAAAAAAAAAA&#10;AAChAgAAZHJzL2Rvd25yZXYueG1sUEsFBgAAAAAEAAQA+QAAAJADAAAAAA==&#10;" strokeweight=".25pt"/>
                <v:shape id="Picture 97" o:spid="_x0000_s1028" type="#_x0000_t75" style="position:absolute;left:17997;top:432;width:28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HpqHCAAAA3AAAAA8AAABkcnMvZG93bnJldi54bWxET81qwkAQvhd8h2UEb83GHBKJWaUtFASR&#10;0ugDjNlpEpqdjdnVRJ++Wyj0Nh/f7xTbyXTiRoNrLStYRjEI4srqlmsFp+P78wqE88gaO8uk4E4O&#10;tpvZU4G5tiN/0q30tQgh7HJU0Hjf51K6qiGDLrI9ceC+7GDQBzjUUg84hnDTySSOU2mw5dDQYE9v&#10;DVXf5dUo0PvE7l7L1aHPzhkn9nH5yE6pUov59LIG4Wny/+I/906H+XECv8+EC+Tm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B6ahwgAAANwAAAAPAAAAAAAAAAAAAAAAAJ8C&#10;AABkcnMvZG93bnJldi54bWxQSwUGAAAAAAQABAD3AAAAjgMAAAAA&#10;">
                  <v:imagedata r:id="rId87" o:title=""/>
                </v:shape>
                <w10:wrap anchorx="page"/>
              </v:group>
            </w:pict>
          </mc:Fallback>
        </mc:AlternateContent>
      </w:r>
      <w:r w:rsidR="003F14B2">
        <w:rPr>
          <w:rFonts w:ascii="Arial"/>
          <w:b/>
          <w:i/>
          <w:color w:val="793733"/>
          <w:sz w:val="24"/>
        </w:rPr>
        <w:t xml:space="preserve">Open to </w:t>
      </w:r>
      <w:del w:id="18" w:author="Flathead Lakers" w:date="2018-03-09T09:01:00Z">
        <w:r w:rsidR="003F14B2" w:rsidDel="00464CFC">
          <w:rPr>
            <w:rFonts w:ascii="Arial"/>
            <w:b/>
            <w:i/>
            <w:color w:val="793733"/>
            <w:sz w:val="24"/>
          </w:rPr>
          <w:delText xml:space="preserve">forest landowners and </w:delText>
        </w:r>
      </w:del>
      <w:r w:rsidR="003F14B2">
        <w:rPr>
          <w:rFonts w:ascii="Arial"/>
          <w:b/>
          <w:i/>
          <w:color w:val="793733"/>
          <w:sz w:val="24"/>
        </w:rPr>
        <w:t>ag</w:t>
      </w:r>
      <w:ins w:id="19" w:author="Flathead Lakers" w:date="2018-03-09T09:01:00Z">
        <w:r>
          <w:rPr>
            <w:rFonts w:ascii="Arial"/>
            <w:b/>
            <w:i/>
            <w:color w:val="793733"/>
            <w:sz w:val="24"/>
          </w:rPr>
          <w:t>ricultural</w:t>
        </w:r>
      </w:ins>
      <w:r w:rsidR="003F14B2">
        <w:rPr>
          <w:rFonts w:ascii="Arial"/>
          <w:b/>
          <w:i/>
          <w:color w:val="793733"/>
          <w:sz w:val="24"/>
        </w:rPr>
        <w:t xml:space="preserve"> producers</w:t>
      </w:r>
      <w:ins w:id="20" w:author="Flathead Lakers" w:date="2018-03-09T09:02:00Z">
        <w:r>
          <w:rPr>
            <w:rFonts w:ascii="Arial"/>
            <w:b/>
            <w:i/>
            <w:color w:val="793733"/>
            <w:sz w:val="24"/>
          </w:rPr>
          <w:t>, forest landowners</w:t>
        </w:r>
      </w:ins>
      <w:r>
        <w:rPr>
          <w:rFonts w:ascii="Arial"/>
          <w:b/>
          <w:i/>
          <w:color w:val="793733"/>
          <w:sz w:val="24"/>
        </w:rPr>
        <w:t>, and</w:t>
      </w:r>
      <w:del w:id="21" w:author="Flathead Lakers" w:date="2018-03-09T09:03:00Z">
        <w:r w:rsidR="003F14B2" w:rsidDel="00464CFC">
          <w:rPr>
            <w:rFonts w:ascii="Arial"/>
            <w:b/>
            <w:i/>
            <w:color w:val="231F20"/>
            <w:sz w:val="24"/>
          </w:rPr>
          <w:delText>.</w:delText>
        </w:r>
      </w:del>
      <w:ins w:id="22" w:author="Flathead Lakers" w:date="2018-03-09T09:03:00Z">
        <w:r>
          <w:rPr>
            <w:rFonts w:ascii="Arial"/>
            <w:b/>
            <w:i/>
            <w:color w:val="231F20"/>
            <w:sz w:val="24"/>
          </w:rPr>
          <w:t>…</w:t>
        </w:r>
        <w:r>
          <w:rPr>
            <w:rFonts w:ascii="Arial"/>
            <w:b/>
            <w:i/>
            <w:color w:val="231F20"/>
            <w:sz w:val="24"/>
          </w:rPr>
          <w:t>. (other?)</w:t>
        </w:r>
      </w:ins>
    </w:p>
    <w:p w:rsidR="002F3CB7" w:rsidRDefault="003F14B2">
      <w:pPr>
        <w:spacing w:before="243"/>
        <w:ind w:left="579"/>
        <w:rPr>
          <w:rFonts w:ascii="Arial"/>
          <w:b/>
          <w:sz w:val="24"/>
        </w:rPr>
      </w:pPr>
      <w:r>
        <w:rPr>
          <w:rFonts w:ascii="Arial"/>
          <w:b/>
          <w:color w:val="FFFFFF"/>
          <w:sz w:val="24"/>
        </w:rPr>
        <w:t xml:space="preserve">Your </w:t>
      </w:r>
      <w:r>
        <w:rPr>
          <w:rFonts w:ascii="Arial"/>
          <w:b/>
          <w:i/>
          <w:color w:val="FFFFFF"/>
          <w:sz w:val="24"/>
        </w:rPr>
        <w:t xml:space="preserve">Ties to the Land </w:t>
      </w:r>
      <w:r>
        <w:rPr>
          <w:rFonts w:ascii="Arial"/>
          <w:b/>
          <w:color w:val="FFFFFF"/>
          <w:sz w:val="24"/>
        </w:rPr>
        <w:t>Workshop Instructors</w:t>
      </w:r>
    </w:p>
    <w:p w:rsidR="002F3CB7" w:rsidRDefault="002F3CB7">
      <w:pPr>
        <w:pStyle w:val="BodyText"/>
        <w:spacing w:before="11"/>
        <w:rPr>
          <w:rFonts w:ascii="Arial"/>
          <w:b/>
          <w:sz w:val="25"/>
        </w:rPr>
      </w:pPr>
    </w:p>
    <w:p w:rsidR="002F3CB7" w:rsidRDefault="003F14B2">
      <w:pPr>
        <w:pStyle w:val="BodyText"/>
        <w:spacing w:line="268" w:lineRule="auto"/>
        <w:ind w:left="579" w:right="6850"/>
      </w:pPr>
      <w:r>
        <w:rPr>
          <w:color w:val="231F20"/>
          <w:spacing w:val="-8"/>
          <w:w w:val="105"/>
        </w:rPr>
        <w:t xml:space="preserve">Montana </w:t>
      </w:r>
      <w:del w:id="23" w:author="Flathead Lakers" w:date="2018-03-09T08:55:00Z">
        <w:r w:rsidDel="000F6974">
          <w:rPr>
            <w:color w:val="231F20"/>
            <w:spacing w:val="-8"/>
            <w:w w:val="105"/>
          </w:rPr>
          <w:delText xml:space="preserve">again </w:delText>
        </w:r>
      </w:del>
      <w:r>
        <w:rPr>
          <w:color w:val="231F20"/>
          <w:spacing w:val="-8"/>
          <w:w w:val="105"/>
        </w:rPr>
        <w:t xml:space="preserve">welcomes </w:t>
      </w:r>
      <w:r>
        <w:rPr>
          <w:rFonts w:ascii="Arial" w:hAnsi="Arial"/>
          <w:b/>
          <w:color w:val="231F20"/>
          <w:spacing w:val="-8"/>
          <w:w w:val="105"/>
        </w:rPr>
        <w:t xml:space="preserve">Madeline </w:t>
      </w:r>
      <w:r>
        <w:rPr>
          <w:color w:val="231F20"/>
          <w:spacing w:val="-6"/>
          <w:w w:val="105"/>
        </w:rPr>
        <w:t xml:space="preserve">and </w:t>
      </w:r>
      <w:r>
        <w:rPr>
          <w:rFonts w:ascii="Arial" w:hAnsi="Arial"/>
          <w:b/>
          <w:color w:val="231F20"/>
          <w:spacing w:val="-7"/>
          <w:w w:val="105"/>
        </w:rPr>
        <w:t xml:space="preserve">Kirk </w:t>
      </w:r>
      <w:r>
        <w:rPr>
          <w:rFonts w:ascii="Arial" w:hAnsi="Arial"/>
          <w:b/>
          <w:color w:val="231F20"/>
          <w:spacing w:val="-8"/>
          <w:w w:val="105"/>
        </w:rPr>
        <w:t xml:space="preserve">David </w:t>
      </w:r>
      <w:r>
        <w:rPr>
          <w:color w:val="231F20"/>
          <w:spacing w:val="-5"/>
          <w:w w:val="105"/>
        </w:rPr>
        <w:t xml:space="preserve">to </w:t>
      </w:r>
      <w:del w:id="24" w:author="Flathead Lakers" w:date="2018-03-09T08:55:00Z">
        <w:r w:rsidDel="000F6974">
          <w:rPr>
            <w:color w:val="231F20"/>
            <w:spacing w:val="-6"/>
            <w:w w:val="105"/>
          </w:rPr>
          <w:delText xml:space="preserve">Big Sky </w:delText>
        </w:r>
        <w:r w:rsidDel="000F6974">
          <w:rPr>
            <w:color w:val="231F20"/>
            <w:spacing w:val="-8"/>
            <w:w w:val="105"/>
          </w:rPr>
          <w:delText xml:space="preserve">Country </w:delText>
        </w:r>
      </w:del>
      <w:r>
        <w:rPr>
          <w:color w:val="231F20"/>
          <w:spacing w:val="-5"/>
          <w:w w:val="105"/>
        </w:rPr>
        <w:t xml:space="preserve">to </w:t>
      </w:r>
      <w:r>
        <w:rPr>
          <w:color w:val="231F20"/>
          <w:spacing w:val="-9"/>
          <w:w w:val="105"/>
        </w:rPr>
        <w:t xml:space="preserve">facilitate </w:t>
      </w:r>
      <w:r>
        <w:rPr>
          <w:color w:val="231F20"/>
          <w:spacing w:val="-11"/>
          <w:w w:val="105"/>
        </w:rPr>
        <w:t xml:space="preserve">Montana’s </w:t>
      </w:r>
      <w:r>
        <w:rPr>
          <w:rFonts w:ascii="Arial" w:hAnsi="Arial"/>
          <w:b/>
          <w:i/>
          <w:color w:val="231F20"/>
          <w:spacing w:val="-9"/>
          <w:w w:val="105"/>
        </w:rPr>
        <w:t xml:space="preserve">Ties </w:t>
      </w:r>
      <w:r>
        <w:rPr>
          <w:rFonts w:ascii="Arial" w:hAnsi="Arial"/>
          <w:b/>
          <w:i/>
          <w:color w:val="231F20"/>
          <w:spacing w:val="-5"/>
          <w:w w:val="105"/>
        </w:rPr>
        <w:t xml:space="preserve">to </w:t>
      </w:r>
      <w:r>
        <w:rPr>
          <w:rFonts w:ascii="Arial" w:hAnsi="Arial"/>
          <w:b/>
          <w:i/>
          <w:color w:val="231F20"/>
          <w:spacing w:val="-6"/>
          <w:w w:val="105"/>
        </w:rPr>
        <w:t xml:space="preserve">the </w:t>
      </w:r>
      <w:r>
        <w:rPr>
          <w:rFonts w:ascii="Arial" w:hAnsi="Arial"/>
          <w:b/>
          <w:i/>
          <w:color w:val="231F20"/>
          <w:spacing w:val="-7"/>
          <w:w w:val="105"/>
        </w:rPr>
        <w:t xml:space="preserve">Land </w:t>
      </w:r>
      <w:r>
        <w:rPr>
          <w:color w:val="231F20"/>
          <w:spacing w:val="-8"/>
          <w:w w:val="105"/>
        </w:rPr>
        <w:t xml:space="preserve">workshop. Madeline </w:t>
      </w:r>
      <w:r>
        <w:rPr>
          <w:color w:val="231F20"/>
          <w:spacing w:val="-6"/>
          <w:w w:val="105"/>
        </w:rPr>
        <w:t xml:space="preserve">and </w:t>
      </w:r>
      <w:r>
        <w:rPr>
          <w:color w:val="231F20"/>
          <w:spacing w:val="-7"/>
          <w:w w:val="105"/>
        </w:rPr>
        <w:t xml:space="preserve">Kirk have </w:t>
      </w:r>
      <w:r>
        <w:rPr>
          <w:color w:val="231F20"/>
          <w:w w:val="105"/>
        </w:rPr>
        <w:t xml:space="preserve">a </w:t>
      </w:r>
      <w:r>
        <w:rPr>
          <w:color w:val="231F20"/>
          <w:spacing w:val="-8"/>
          <w:w w:val="105"/>
        </w:rPr>
        <w:t xml:space="preserve">wealth </w:t>
      </w:r>
      <w:r>
        <w:rPr>
          <w:color w:val="231F20"/>
          <w:spacing w:val="-5"/>
          <w:w w:val="105"/>
        </w:rPr>
        <w:t xml:space="preserve">of </w:t>
      </w:r>
      <w:r>
        <w:rPr>
          <w:color w:val="231F20"/>
          <w:spacing w:val="-9"/>
          <w:w w:val="105"/>
        </w:rPr>
        <w:t xml:space="preserve">experience </w:t>
      </w:r>
      <w:r>
        <w:rPr>
          <w:color w:val="231F20"/>
          <w:spacing w:val="-7"/>
          <w:w w:val="105"/>
        </w:rPr>
        <w:t xml:space="preserve">with </w:t>
      </w:r>
      <w:ins w:id="25" w:author="Flathead Lakers" w:date="2018-03-09T08:55:00Z">
        <w:r w:rsidR="000F6974">
          <w:rPr>
            <w:color w:val="231F20"/>
            <w:spacing w:val="-7"/>
            <w:w w:val="105"/>
          </w:rPr>
          <w:t xml:space="preserve">family succesion planning, </w:t>
        </w:r>
      </w:ins>
      <w:del w:id="26" w:author="Flathead Lakers" w:date="2018-03-09T08:55:00Z">
        <w:r w:rsidDel="000F6974">
          <w:rPr>
            <w:color w:val="231F20"/>
            <w:spacing w:val="-6"/>
            <w:w w:val="105"/>
          </w:rPr>
          <w:delText xml:space="preserve">the </w:delText>
        </w:r>
        <w:r w:rsidDel="000F6974">
          <w:rPr>
            <w:color w:val="231F20"/>
            <w:spacing w:val="-9"/>
            <w:w w:val="105"/>
          </w:rPr>
          <w:delText xml:space="preserve">forest products </w:delText>
        </w:r>
        <w:r w:rsidDel="000F6974">
          <w:rPr>
            <w:color w:val="231F20"/>
            <w:spacing w:val="-11"/>
            <w:w w:val="105"/>
          </w:rPr>
          <w:delText xml:space="preserve">industry, </w:delText>
        </w:r>
      </w:del>
      <w:ins w:id="27" w:author="Flathead Lakers" w:date="2018-03-09T08:55:00Z">
        <w:r w:rsidR="000F6974">
          <w:rPr>
            <w:color w:val="231F20"/>
            <w:spacing w:val="-11"/>
            <w:w w:val="105"/>
          </w:rPr>
          <w:t xml:space="preserve">and </w:t>
        </w:r>
      </w:ins>
      <w:r>
        <w:rPr>
          <w:color w:val="231F20"/>
          <w:spacing w:val="-9"/>
          <w:w w:val="105"/>
        </w:rPr>
        <w:t>forest management</w:t>
      </w:r>
      <w:del w:id="28" w:author="Flathead Lakers" w:date="2018-03-09T08:55:00Z">
        <w:r w:rsidDel="000F6974">
          <w:rPr>
            <w:color w:val="231F20"/>
            <w:spacing w:val="-9"/>
            <w:w w:val="105"/>
          </w:rPr>
          <w:delText xml:space="preserve"> </w:delText>
        </w:r>
        <w:r w:rsidDel="000F6974">
          <w:rPr>
            <w:color w:val="231F20"/>
            <w:spacing w:val="-6"/>
            <w:w w:val="105"/>
          </w:rPr>
          <w:delText xml:space="preserve">and </w:delText>
        </w:r>
        <w:r w:rsidDel="000F6974">
          <w:rPr>
            <w:color w:val="231F20"/>
            <w:spacing w:val="-8"/>
            <w:w w:val="105"/>
          </w:rPr>
          <w:delText xml:space="preserve">family </w:delText>
        </w:r>
        <w:r w:rsidDel="000F6974">
          <w:rPr>
            <w:color w:val="231F20"/>
            <w:spacing w:val="-9"/>
            <w:w w:val="105"/>
          </w:rPr>
          <w:delText xml:space="preserve">succession </w:delText>
        </w:r>
        <w:r w:rsidDel="000F6974">
          <w:rPr>
            <w:color w:val="231F20"/>
            <w:spacing w:val="-8"/>
            <w:w w:val="105"/>
          </w:rPr>
          <w:delText>planning</w:delText>
        </w:r>
      </w:del>
      <w:r>
        <w:rPr>
          <w:color w:val="231F20"/>
          <w:spacing w:val="-8"/>
          <w:w w:val="105"/>
        </w:rPr>
        <w:t xml:space="preserve">. Thanks </w:t>
      </w:r>
      <w:r>
        <w:rPr>
          <w:color w:val="231F20"/>
          <w:spacing w:val="-5"/>
          <w:w w:val="105"/>
        </w:rPr>
        <w:t xml:space="preserve">to </w:t>
      </w:r>
      <w:r>
        <w:rPr>
          <w:color w:val="231F20"/>
          <w:spacing w:val="-8"/>
          <w:w w:val="105"/>
        </w:rPr>
        <w:t xml:space="preserve">Madeline </w:t>
      </w:r>
      <w:r>
        <w:rPr>
          <w:color w:val="231F20"/>
          <w:spacing w:val="-6"/>
          <w:w w:val="105"/>
        </w:rPr>
        <w:t xml:space="preserve">and </w:t>
      </w:r>
      <w:r>
        <w:rPr>
          <w:color w:val="231F20"/>
          <w:spacing w:val="-7"/>
          <w:w w:val="105"/>
        </w:rPr>
        <w:t xml:space="preserve">Kirk </w:t>
      </w:r>
      <w:r>
        <w:rPr>
          <w:color w:val="231F20"/>
          <w:spacing w:val="-6"/>
          <w:w w:val="105"/>
        </w:rPr>
        <w:t xml:space="preserve">for </w:t>
      </w:r>
      <w:r>
        <w:rPr>
          <w:color w:val="231F20"/>
          <w:spacing w:val="-8"/>
          <w:w w:val="105"/>
        </w:rPr>
        <w:t xml:space="preserve">bringing </w:t>
      </w:r>
      <w:r>
        <w:rPr>
          <w:rFonts w:ascii="Arial" w:hAnsi="Arial"/>
          <w:b/>
          <w:i/>
          <w:color w:val="231F20"/>
          <w:spacing w:val="-9"/>
          <w:w w:val="105"/>
        </w:rPr>
        <w:t xml:space="preserve">Ties </w:t>
      </w:r>
      <w:r>
        <w:rPr>
          <w:rFonts w:ascii="Arial" w:hAnsi="Arial"/>
          <w:b/>
          <w:i/>
          <w:color w:val="231F20"/>
          <w:spacing w:val="-5"/>
          <w:w w:val="105"/>
        </w:rPr>
        <w:t xml:space="preserve">to </w:t>
      </w:r>
      <w:r>
        <w:rPr>
          <w:rFonts w:ascii="Arial" w:hAnsi="Arial"/>
          <w:b/>
          <w:i/>
          <w:color w:val="231F20"/>
          <w:spacing w:val="-6"/>
          <w:w w:val="105"/>
        </w:rPr>
        <w:t xml:space="preserve">the </w:t>
      </w:r>
      <w:r>
        <w:rPr>
          <w:rFonts w:ascii="Arial" w:hAnsi="Arial"/>
          <w:b/>
          <w:i/>
          <w:color w:val="231F20"/>
          <w:spacing w:val="-7"/>
          <w:w w:val="105"/>
        </w:rPr>
        <w:t xml:space="preserve">Land </w:t>
      </w:r>
      <w:r>
        <w:rPr>
          <w:color w:val="231F20"/>
          <w:spacing w:val="-5"/>
          <w:w w:val="105"/>
        </w:rPr>
        <w:t>to</w:t>
      </w:r>
      <w:r w:rsidR="00DA2B1F">
        <w:rPr>
          <w:color w:val="231F20"/>
          <w:spacing w:val="-5"/>
          <w:w w:val="105"/>
        </w:rPr>
        <w:t xml:space="preserve"> Kalispell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 xml:space="preserve">on </w:t>
      </w:r>
      <w:r>
        <w:rPr>
          <w:color w:val="231F20"/>
          <w:spacing w:val="-8"/>
          <w:w w:val="105"/>
        </w:rPr>
        <w:t xml:space="preserve">April </w:t>
      </w:r>
      <w:r w:rsidR="00DA2B1F">
        <w:rPr>
          <w:color w:val="231F20"/>
          <w:spacing w:val="-6"/>
          <w:w w:val="105"/>
        </w:rPr>
        <w:t>30,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spacing w:val="-8"/>
          <w:w w:val="105"/>
        </w:rPr>
        <w:t>2018.</w:t>
      </w:r>
    </w:p>
    <w:p w:rsidR="002F3CB7" w:rsidRDefault="002F3CB7">
      <w:pPr>
        <w:pStyle w:val="BodyText"/>
        <w:spacing w:before="9"/>
        <w:rPr>
          <w:sz w:val="18"/>
        </w:rPr>
      </w:pPr>
    </w:p>
    <w:p w:rsidR="002F3CB7" w:rsidRDefault="003F14B2">
      <w:pPr>
        <w:ind w:left="2709"/>
        <w:rPr>
          <w:rFonts w:ascii="Lucida Sans"/>
          <w:i/>
          <w:sz w:val="15"/>
        </w:rPr>
      </w:pPr>
      <w:r>
        <w:rPr>
          <w:rFonts w:ascii="Lucida Sans"/>
          <w:i/>
          <w:color w:val="231F20"/>
          <w:w w:val="105"/>
          <w:sz w:val="15"/>
        </w:rPr>
        <w:t>Both Kirk &amp; Madeline David:</w:t>
      </w:r>
    </w:p>
    <w:p w:rsidR="002F3CB7" w:rsidRDefault="00464CFC">
      <w:pPr>
        <w:spacing w:before="25" w:line="261" w:lineRule="auto"/>
        <w:ind w:left="2709" w:right="660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08" behindDoc="0" locked="0" layoutInCell="1" allowOverlap="1">
                <wp:simplePos x="0" y="0"/>
                <wp:positionH relativeFrom="page">
                  <wp:posOffset>7701915</wp:posOffset>
                </wp:positionH>
                <wp:positionV relativeFrom="paragraph">
                  <wp:posOffset>259080</wp:posOffset>
                </wp:positionV>
                <wp:extent cx="115570" cy="880110"/>
                <wp:effectExtent l="0" t="0" r="2540" b="635"/>
                <wp:wrapNone/>
                <wp:docPr id="9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3CB7" w:rsidRDefault="003F14B2">
                            <w:pPr>
                              <w:spacing w:before="15"/>
                              <w:ind w:left="20" w:right="-423"/>
                              <w:rPr>
                                <w:rFonts w:ascii="Lucida Sans"/>
                                <w:i/>
                                <w:sz w:val="12"/>
                              </w:rPr>
                            </w:pP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85"/>
                                <w:sz w:val="12"/>
                              </w:rPr>
                              <w:t>S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9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86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77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86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6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w w:val="99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86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1"/>
                                <w:sz w:val="12"/>
                              </w:rPr>
                              <w:t>l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3"/>
                                <w:sz w:val="12"/>
                              </w:rPr>
                              <w:t>n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w w:val="95"/>
                                <w:sz w:val="12"/>
                              </w:rPr>
                              <w:t>g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1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5"/>
                                <w:sz w:val="12"/>
                              </w:rPr>
                              <w:t>p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9"/>
                                <w:sz w:val="12"/>
                              </w:rPr>
                              <w:t>e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77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6"/>
                                <w:sz w:val="12"/>
                              </w:rPr>
                              <w:t>f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77"/>
                                <w:sz w:val="12"/>
                              </w:rPr>
                              <w:t>r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86"/>
                                <w:sz w:val="12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6"/>
                                <w:sz w:val="12"/>
                              </w:rPr>
                              <w:t>t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91"/>
                                <w:sz w:val="12"/>
                              </w:rPr>
                              <w:t>i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spacing w:val="-5"/>
                                <w:w w:val="102"/>
                                <w:sz w:val="12"/>
                              </w:rPr>
                              <w:t>o</w:t>
                            </w:r>
                            <w:r>
                              <w:rPr>
                                <w:rFonts w:ascii="Lucida Sans"/>
                                <w:i/>
                                <w:color w:val="D0481D"/>
                                <w:w w:val="93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43" type="#_x0000_t202" style="position:absolute;left:0;text-align:left;margin-left:606.45pt;margin-top:20.4pt;width:9.1pt;height:69.3pt;z-index: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2F3CB7" w:rsidRDefault="003F14B2">
                      <w:pPr>
                        <w:spacing w:before="15"/>
                        <w:ind w:left="20" w:right="-423"/>
                        <w:rPr>
                          <w:rFonts w:ascii="Lucida Sans"/>
                          <w:i/>
                          <w:sz w:val="12"/>
                        </w:rPr>
                      </w:pP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85"/>
                          <w:sz w:val="12"/>
                        </w:rPr>
                        <w:t>S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9"/>
                          <w:sz w:val="12"/>
                        </w:rPr>
                        <w:t>e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5"/>
                          <w:sz w:val="12"/>
                        </w:rPr>
                        <w:t>p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86"/>
                          <w:sz w:val="12"/>
                        </w:rPr>
                        <w:t>a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77"/>
                          <w:sz w:val="12"/>
                        </w:rPr>
                        <w:t>r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86"/>
                          <w:sz w:val="12"/>
                        </w:rPr>
                        <w:t>a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6"/>
                          <w:sz w:val="12"/>
                        </w:rPr>
                        <w:t>t</w:t>
                      </w:r>
                      <w:r>
                        <w:rPr>
                          <w:rFonts w:ascii="Lucida Sans"/>
                          <w:i/>
                          <w:color w:val="D0481D"/>
                          <w:w w:val="99"/>
                          <w:sz w:val="12"/>
                        </w:rPr>
                        <w:t>e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86"/>
                          <w:sz w:val="12"/>
                        </w:rPr>
                        <w:t>a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1"/>
                          <w:sz w:val="12"/>
                        </w:rPr>
                        <w:t>l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3"/>
                          <w:sz w:val="12"/>
                        </w:rPr>
                        <w:t>n</w:t>
                      </w:r>
                      <w:r>
                        <w:rPr>
                          <w:rFonts w:ascii="Lucida Sans"/>
                          <w:i/>
                          <w:color w:val="D0481D"/>
                          <w:w w:val="95"/>
                          <w:sz w:val="12"/>
                        </w:rPr>
                        <w:t>g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13"/>
                          <w:sz w:val="12"/>
                        </w:rPr>
                        <w:t xml:space="preserve"> 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5"/>
                          <w:sz w:val="12"/>
                        </w:rPr>
                        <w:t>p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9"/>
                          <w:sz w:val="12"/>
                        </w:rPr>
                        <w:t>e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77"/>
                          <w:sz w:val="12"/>
                        </w:rPr>
                        <w:t>r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6"/>
                          <w:sz w:val="12"/>
                        </w:rPr>
                        <w:t>f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77"/>
                          <w:sz w:val="12"/>
                        </w:rPr>
                        <w:t>r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86"/>
                          <w:sz w:val="12"/>
                        </w:rPr>
                        <w:t>a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6"/>
                          <w:sz w:val="12"/>
                        </w:rPr>
                        <w:t>t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91"/>
                          <w:sz w:val="12"/>
                        </w:rPr>
                        <w:t>i</w:t>
                      </w:r>
                      <w:r>
                        <w:rPr>
                          <w:rFonts w:ascii="Lucida Sans"/>
                          <w:i/>
                          <w:color w:val="D0481D"/>
                          <w:spacing w:val="-5"/>
                          <w:w w:val="102"/>
                          <w:sz w:val="12"/>
                        </w:rPr>
                        <w:t>o</w:t>
                      </w:r>
                      <w:r>
                        <w:rPr>
                          <w:rFonts w:ascii="Lucida Sans"/>
                          <w:i/>
                          <w:color w:val="D0481D"/>
                          <w:w w:val="93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F14B2">
        <w:rPr>
          <w:color w:val="231F20"/>
          <w:spacing w:val="-6"/>
          <w:w w:val="120"/>
          <w:sz w:val="15"/>
        </w:rPr>
        <w:t xml:space="preserve">Family forest </w:t>
      </w:r>
      <w:r w:rsidR="003F14B2">
        <w:rPr>
          <w:color w:val="231F20"/>
          <w:spacing w:val="-7"/>
          <w:w w:val="120"/>
          <w:sz w:val="15"/>
        </w:rPr>
        <w:t xml:space="preserve">landowners </w:t>
      </w:r>
      <w:r w:rsidR="003F14B2">
        <w:rPr>
          <w:color w:val="231F20"/>
          <w:spacing w:val="-6"/>
          <w:w w:val="120"/>
          <w:sz w:val="15"/>
        </w:rPr>
        <w:t xml:space="preserve">(Idaho, </w:t>
      </w:r>
      <w:r w:rsidR="003F14B2">
        <w:rPr>
          <w:color w:val="231F20"/>
          <w:spacing w:val="-7"/>
          <w:w w:val="120"/>
          <w:sz w:val="15"/>
        </w:rPr>
        <w:t xml:space="preserve">Montana, </w:t>
      </w:r>
      <w:r w:rsidR="003F14B2">
        <w:rPr>
          <w:color w:val="231F20"/>
          <w:w w:val="120"/>
          <w:sz w:val="15"/>
        </w:rPr>
        <w:t xml:space="preserve">&amp; </w:t>
      </w:r>
      <w:r w:rsidR="003F14B2">
        <w:rPr>
          <w:color w:val="231F20"/>
          <w:spacing w:val="-7"/>
          <w:w w:val="120"/>
          <w:sz w:val="15"/>
        </w:rPr>
        <w:t xml:space="preserve">Florida), </w:t>
      </w:r>
      <w:r w:rsidR="003F14B2">
        <w:rPr>
          <w:color w:val="231F20"/>
          <w:spacing w:val="-8"/>
          <w:w w:val="120"/>
          <w:sz w:val="15"/>
        </w:rPr>
        <w:t xml:space="preserve">Tree </w:t>
      </w:r>
      <w:r w:rsidR="003F14B2">
        <w:rPr>
          <w:color w:val="231F20"/>
          <w:spacing w:val="-7"/>
          <w:w w:val="120"/>
          <w:sz w:val="15"/>
        </w:rPr>
        <w:t xml:space="preserve">Farmers, </w:t>
      </w:r>
      <w:r w:rsidR="003F14B2">
        <w:rPr>
          <w:color w:val="231F20"/>
          <w:spacing w:val="-6"/>
          <w:w w:val="120"/>
          <w:sz w:val="15"/>
        </w:rPr>
        <w:t xml:space="preserve">Idaho State </w:t>
      </w:r>
      <w:r w:rsidR="003F14B2">
        <w:rPr>
          <w:color w:val="231F20"/>
          <w:spacing w:val="-8"/>
          <w:w w:val="120"/>
          <w:sz w:val="15"/>
        </w:rPr>
        <w:t xml:space="preserve">Tree </w:t>
      </w:r>
      <w:r w:rsidR="003F14B2">
        <w:rPr>
          <w:color w:val="231F20"/>
          <w:spacing w:val="-6"/>
          <w:w w:val="120"/>
          <w:sz w:val="15"/>
        </w:rPr>
        <w:t xml:space="preserve">Farm </w:t>
      </w:r>
      <w:r w:rsidR="003F14B2">
        <w:rPr>
          <w:color w:val="231F20"/>
          <w:spacing w:val="-7"/>
          <w:w w:val="120"/>
          <w:sz w:val="15"/>
        </w:rPr>
        <w:t xml:space="preserve">Committee members, </w:t>
      </w:r>
      <w:r w:rsidR="003F14B2">
        <w:rPr>
          <w:color w:val="231F20"/>
          <w:spacing w:val="-6"/>
          <w:w w:val="120"/>
          <w:sz w:val="15"/>
        </w:rPr>
        <w:t xml:space="preserve">Aldo Leopold </w:t>
      </w:r>
      <w:r w:rsidR="003F14B2">
        <w:rPr>
          <w:color w:val="231F20"/>
          <w:spacing w:val="-7"/>
          <w:w w:val="120"/>
          <w:sz w:val="15"/>
        </w:rPr>
        <w:t xml:space="preserve">Foundation </w:t>
      </w:r>
      <w:r w:rsidR="003F14B2">
        <w:rPr>
          <w:color w:val="231F20"/>
          <w:spacing w:val="-6"/>
          <w:w w:val="120"/>
          <w:sz w:val="15"/>
        </w:rPr>
        <w:t xml:space="preserve">Land Ethic </w:t>
      </w:r>
      <w:r w:rsidR="003F14B2">
        <w:rPr>
          <w:color w:val="231F20"/>
          <w:spacing w:val="-7"/>
          <w:w w:val="120"/>
          <w:sz w:val="15"/>
        </w:rPr>
        <w:t xml:space="preserve">Leaders, “Ties </w:t>
      </w:r>
      <w:r w:rsidR="003F14B2">
        <w:rPr>
          <w:color w:val="231F20"/>
          <w:spacing w:val="-4"/>
          <w:w w:val="120"/>
          <w:sz w:val="15"/>
        </w:rPr>
        <w:t xml:space="preserve">to </w:t>
      </w:r>
      <w:r w:rsidR="003F14B2">
        <w:rPr>
          <w:color w:val="231F20"/>
          <w:spacing w:val="-5"/>
          <w:w w:val="120"/>
          <w:sz w:val="15"/>
        </w:rPr>
        <w:t xml:space="preserve">the </w:t>
      </w:r>
      <w:r w:rsidR="003F14B2">
        <w:rPr>
          <w:color w:val="231F20"/>
          <w:spacing w:val="-6"/>
          <w:w w:val="120"/>
          <w:sz w:val="15"/>
        </w:rPr>
        <w:t xml:space="preserve">Land” </w:t>
      </w:r>
      <w:r w:rsidR="003F14B2">
        <w:rPr>
          <w:color w:val="231F20"/>
          <w:spacing w:val="-7"/>
          <w:w w:val="120"/>
          <w:sz w:val="15"/>
        </w:rPr>
        <w:t xml:space="preserve">Facilitators </w:t>
      </w:r>
      <w:r w:rsidR="003F14B2">
        <w:rPr>
          <w:color w:val="231F20"/>
          <w:spacing w:val="-4"/>
          <w:w w:val="120"/>
          <w:sz w:val="15"/>
        </w:rPr>
        <w:t xml:space="preserve">in </w:t>
      </w:r>
      <w:r w:rsidR="003F14B2">
        <w:rPr>
          <w:color w:val="231F20"/>
          <w:spacing w:val="-6"/>
          <w:w w:val="120"/>
          <w:sz w:val="15"/>
        </w:rPr>
        <w:t xml:space="preserve">WA, </w:t>
      </w:r>
      <w:r w:rsidR="003F14B2">
        <w:rPr>
          <w:color w:val="231F20"/>
          <w:spacing w:val="-5"/>
          <w:w w:val="120"/>
          <w:sz w:val="15"/>
        </w:rPr>
        <w:t xml:space="preserve">ID, </w:t>
      </w:r>
      <w:r w:rsidR="003F14B2">
        <w:rPr>
          <w:color w:val="231F20"/>
          <w:spacing w:val="-4"/>
          <w:w w:val="120"/>
          <w:sz w:val="15"/>
        </w:rPr>
        <w:t xml:space="preserve">MT  </w:t>
      </w:r>
      <w:r w:rsidR="003F14B2">
        <w:rPr>
          <w:color w:val="231F20"/>
          <w:spacing w:val="-6"/>
          <w:w w:val="120"/>
          <w:sz w:val="15"/>
        </w:rPr>
        <w:t xml:space="preserve">from 2008 </w:t>
      </w:r>
      <w:r w:rsidR="003F14B2">
        <w:rPr>
          <w:color w:val="231F20"/>
          <w:spacing w:val="-4"/>
          <w:w w:val="120"/>
          <w:sz w:val="15"/>
        </w:rPr>
        <w:t xml:space="preserve">to </w:t>
      </w:r>
      <w:r w:rsidR="003F14B2">
        <w:rPr>
          <w:color w:val="231F20"/>
          <w:spacing w:val="-5"/>
          <w:w w:val="120"/>
          <w:sz w:val="15"/>
        </w:rPr>
        <w:t xml:space="preserve">the </w:t>
      </w:r>
      <w:r w:rsidR="003F14B2">
        <w:rPr>
          <w:color w:val="231F20"/>
          <w:spacing w:val="-7"/>
          <w:w w:val="120"/>
          <w:sz w:val="15"/>
        </w:rPr>
        <w:t>present.</w:t>
      </w:r>
    </w:p>
    <w:p w:rsidR="002F3CB7" w:rsidRDefault="002F3CB7">
      <w:pPr>
        <w:pStyle w:val="BodyText"/>
        <w:spacing w:before="9"/>
      </w:pPr>
    </w:p>
    <w:p w:rsidR="002F3CB7" w:rsidRDefault="003F14B2">
      <w:pPr>
        <w:spacing w:line="261" w:lineRule="auto"/>
        <w:ind w:left="2709" w:right="6707"/>
        <w:rPr>
          <w:sz w:val="15"/>
        </w:rPr>
      </w:pPr>
      <w:r>
        <w:rPr>
          <w:rFonts w:ascii="Lucida Sans"/>
          <w:i/>
          <w:color w:val="231F20"/>
          <w:spacing w:val="-6"/>
          <w:w w:val="120"/>
          <w:sz w:val="15"/>
        </w:rPr>
        <w:t xml:space="preserve">Kirk: </w:t>
      </w:r>
      <w:r>
        <w:rPr>
          <w:color w:val="231F20"/>
          <w:spacing w:val="-6"/>
          <w:w w:val="120"/>
          <w:sz w:val="15"/>
        </w:rPr>
        <w:t xml:space="preserve">Society </w:t>
      </w:r>
      <w:r>
        <w:rPr>
          <w:color w:val="231F20"/>
          <w:spacing w:val="-4"/>
          <w:w w:val="120"/>
          <w:sz w:val="15"/>
        </w:rPr>
        <w:t xml:space="preserve">of </w:t>
      </w:r>
      <w:r>
        <w:rPr>
          <w:color w:val="231F20"/>
          <w:spacing w:val="-7"/>
          <w:w w:val="120"/>
          <w:sz w:val="15"/>
        </w:rPr>
        <w:t xml:space="preserve">American Foresters </w:t>
      </w:r>
      <w:r>
        <w:rPr>
          <w:color w:val="231F20"/>
          <w:spacing w:val="-8"/>
          <w:w w:val="120"/>
          <w:sz w:val="15"/>
        </w:rPr>
        <w:t xml:space="preserve">Fellow, ATFS Tree </w:t>
      </w:r>
      <w:r>
        <w:rPr>
          <w:color w:val="231F20"/>
          <w:spacing w:val="-6"/>
          <w:w w:val="120"/>
          <w:sz w:val="15"/>
        </w:rPr>
        <w:t xml:space="preserve">Farm </w:t>
      </w:r>
      <w:r>
        <w:rPr>
          <w:color w:val="231F20"/>
          <w:spacing w:val="-7"/>
          <w:w w:val="120"/>
          <w:sz w:val="15"/>
        </w:rPr>
        <w:t xml:space="preserve">Inspector </w:t>
      </w:r>
      <w:r>
        <w:rPr>
          <w:color w:val="231F20"/>
          <w:spacing w:val="-10"/>
          <w:w w:val="120"/>
          <w:sz w:val="15"/>
        </w:rPr>
        <w:t xml:space="preserve">Trainer, </w:t>
      </w:r>
      <w:r>
        <w:rPr>
          <w:color w:val="231F20"/>
          <w:spacing w:val="-6"/>
          <w:w w:val="120"/>
          <w:sz w:val="15"/>
        </w:rPr>
        <w:t xml:space="preserve">Idaho Forest Owners </w:t>
      </w:r>
      <w:r>
        <w:rPr>
          <w:color w:val="231F20"/>
          <w:spacing w:val="-7"/>
          <w:w w:val="120"/>
          <w:sz w:val="15"/>
        </w:rPr>
        <w:t xml:space="preserve">Association Executive </w:t>
      </w:r>
      <w:r>
        <w:rPr>
          <w:color w:val="231F20"/>
          <w:spacing w:val="-6"/>
          <w:w w:val="120"/>
          <w:sz w:val="15"/>
        </w:rPr>
        <w:t xml:space="preserve">Vice </w:t>
      </w:r>
      <w:r>
        <w:rPr>
          <w:color w:val="231F20"/>
          <w:spacing w:val="-7"/>
          <w:w w:val="120"/>
          <w:sz w:val="15"/>
        </w:rPr>
        <w:t>President</w:t>
      </w:r>
    </w:p>
    <w:p w:rsidR="002F3CB7" w:rsidRDefault="00464CFC">
      <w:pPr>
        <w:spacing w:before="78"/>
        <w:ind w:left="270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11315700</wp:posOffset>
                </wp:positionH>
                <wp:positionV relativeFrom="paragraph">
                  <wp:posOffset>696595</wp:posOffset>
                </wp:positionV>
                <wp:extent cx="0" cy="228600"/>
                <wp:effectExtent l="9525" t="5080" r="9525" b="13970"/>
                <wp:wrapNone/>
                <wp:docPr id="98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9F7BB" id="Line 94" o:spid="_x0000_s1026" style="position:absolute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1pt,54.85pt" to="891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11430000</wp:posOffset>
                </wp:positionH>
                <wp:positionV relativeFrom="paragraph">
                  <wp:posOffset>582295</wp:posOffset>
                </wp:positionV>
                <wp:extent cx="228600" cy="0"/>
                <wp:effectExtent l="9525" t="5080" r="9525" b="13970"/>
                <wp:wrapNone/>
                <wp:docPr id="97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C3A7C" id="Line 93" o:spid="_x0000_s1026" style="position:absolute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00pt,45.85pt" to="918pt,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0REgIAACkEAAAOAAAAZHJzL2Uyb0RvYy54bWysU8GO2jAQvVfqP1i+QxJIWY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" strokeweight=".25pt">
                <w10:wrap anchorx="page"/>
              </v:line>
            </w:pict>
          </mc:Fallback>
        </mc:AlternateContent>
      </w:r>
      <w:r w:rsidR="003F14B2">
        <w:rPr>
          <w:rFonts w:ascii="Lucida Sans"/>
          <w:i/>
          <w:color w:val="231F20"/>
          <w:w w:val="115"/>
          <w:sz w:val="15"/>
        </w:rPr>
        <w:t xml:space="preserve">Madeline: </w:t>
      </w:r>
      <w:r w:rsidR="003F14B2">
        <w:rPr>
          <w:color w:val="231F20"/>
          <w:w w:val="115"/>
          <w:sz w:val="15"/>
        </w:rPr>
        <w:t>LLC Business Owner/Manager.</w:t>
      </w:r>
    </w:p>
    <w:p w:rsidR="002F3CB7" w:rsidRDefault="002F3CB7">
      <w:pPr>
        <w:rPr>
          <w:sz w:val="15"/>
        </w:rPr>
        <w:sectPr w:rsidR="002F3CB7">
          <w:type w:val="continuous"/>
          <w:pgSz w:w="18360" w:h="14040" w:orient="landscape"/>
          <w:pgMar w:top="0" w:right="0" w:bottom="280" w:left="500" w:header="720" w:footer="720" w:gutter="0"/>
          <w:cols w:num="2" w:space="720" w:equalWidth="0">
            <w:col w:w="5323" w:space="377"/>
            <w:col w:w="12160"/>
          </w:cols>
        </w:sectPr>
      </w:pPr>
    </w:p>
    <w:p w:rsidR="002F3CB7" w:rsidRDefault="00464CF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080" behindDoc="1" locked="0" layoutInCell="1" allowOverlap="1">
                <wp:simplePos x="0" y="0"/>
                <wp:positionH relativeFrom="page">
                  <wp:posOffset>-3810</wp:posOffset>
                </wp:positionH>
                <wp:positionV relativeFrom="page">
                  <wp:posOffset>-1270</wp:posOffset>
                </wp:positionV>
                <wp:extent cx="8341360" cy="8918575"/>
                <wp:effectExtent l="5715" t="8255" r="4568825" b="23620095"/>
                <wp:wrapNone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41360" cy="8918575"/>
                          <a:chOff x="-6" y="-3"/>
                          <a:chExt cx="13136" cy="14045"/>
                        </a:xfrm>
                      </wpg:grpSpPr>
                      <pic:pic xmlns:pic="http://schemas.openxmlformats.org/drawingml/2006/picture">
                        <pic:nvPicPr>
                          <pic:cNvPr id="7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325"/>
                            <a:ext cx="6830" cy="133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" y="360"/>
                            <a:ext cx="5952" cy="26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6300" y="7547"/>
                            <a:ext cx="5760" cy="6106"/>
                          </a:xfrm>
                          <a:prstGeom prst="rect">
                            <a:avLst/>
                          </a:prstGeom>
                          <a:solidFill>
                            <a:srgbClr val="DDEE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6300" y="7173"/>
                            <a:ext cx="5760" cy="375"/>
                          </a:xfrm>
                          <a:prstGeom prst="rect">
                            <a:avLst/>
                          </a:prstGeom>
                          <a:solidFill>
                            <a:srgbClr val="68B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2060" y="390"/>
                            <a:ext cx="0" cy="133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BCBEC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87"/>
                        <wps:cNvSpPr>
                          <a:spLocks/>
                        </wps:cNvSpPr>
                        <wps:spPr bwMode="auto">
                          <a:xfrm>
                            <a:off x="12060" y="360"/>
                            <a:ext cx="2" cy="13360"/>
                          </a:xfrm>
                          <a:custGeom>
                            <a:avLst/>
                            <a:gdLst>
                              <a:gd name="T0" fmla="+- 0 360 360"/>
                              <a:gd name="T1" fmla="*/ 360 h 13360"/>
                              <a:gd name="T2" fmla="+- 0 390 360"/>
                              <a:gd name="T3" fmla="*/ 390 h 13360"/>
                              <a:gd name="T4" fmla="+- 0 13690 360"/>
                              <a:gd name="T5" fmla="*/ 13690 h 13360"/>
                              <a:gd name="T6" fmla="+- 0 13720 360"/>
                              <a:gd name="T7" fmla="*/ 13720 h 133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3360">
                                <a:moveTo>
                                  <a:pt x="0" y="0"/>
                                </a:moveTo>
                                <a:lnTo>
                                  <a:pt x="0" y="30"/>
                                </a:lnTo>
                                <a:moveTo>
                                  <a:pt x="0" y="13330"/>
                                </a:moveTo>
                                <a:lnTo>
                                  <a:pt x="0" y="1336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BCBE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4" y="10141"/>
                            <a:ext cx="1925" cy="2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8" y="10908"/>
                            <a:ext cx="883" cy="10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7" y="11174"/>
                            <a:ext cx="735" cy="6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10811"/>
                            <a:ext cx="1005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" y="11428"/>
                            <a:ext cx="111" cy="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5" y="11824"/>
                            <a:ext cx="744" cy="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502"/>
                            <a:ext cx="3145" cy="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" y="13039"/>
                            <a:ext cx="131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" y="12707"/>
                            <a:ext cx="386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77"/>
                        <wps:cNvSpPr>
                          <a:spLocks/>
                        </wps:cNvSpPr>
                        <wps:spPr bwMode="auto">
                          <a:xfrm>
                            <a:off x="1783" y="12717"/>
                            <a:ext cx="1365" cy="270"/>
                          </a:xfrm>
                          <a:custGeom>
                            <a:avLst/>
                            <a:gdLst>
                              <a:gd name="T0" fmla="+- 0 1789 1783"/>
                              <a:gd name="T1" fmla="*/ T0 w 1365"/>
                              <a:gd name="T2" fmla="+- 0 12952 12717"/>
                              <a:gd name="T3" fmla="*/ 12952 h 270"/>
                              <a:gd name="T4" fmla="+- 0 1787 1783"/>
                              <a:gd name="T5" fmla="*/ T4 w 1365"/>
                              <a:gd name="T6" fmla="+- 0 12953 12717"/>
                              <a:gd name="T7" fmla="*/ 12953 h 270"/>
                              <a:gd name="T8" fmla="+- 0 1784 1783"/>
                              <a:gd name="T9" fmla="*/ T8 w 1365"/>
                              <a:gd name="T10" fmla="+- 0 12952 12717"/>
                              <a:gd name="T11" fmla="*/ 12952 h 270"/>
                              <a:gd name="T12" fmla="+- 0 1783 1783"/>
                              <a:gd name="T13" fmla="*/ T12 w 1365"/>
                              <a:gd name="T14" fmla="+- 0 12953 12717"/>
                              <a:gd name="T15" fmla="*/ 12953 h 270"/>
                              <a:gd name="T16" fmla="+- 0 1783 1783"/>
                              <a:gd name="T17" fmla="*/ T16 w 1365"/>
                              <a:gd name="T18" fmla="+- 0 12954 12717"/>
                              <a:gd name="T19" fmla="*/ 12954 h 270"/>
                              <a:gd name="T20" fmla="+- 0 1784 1783"/>
                              <a:gd name="T21" fmla="*/ T20 w 1365"/>
                              <a:gd name="T22" fmla="+- 0 12954 12717"/>
                              <a:gd name="T23" fmla="*/ 12954 h 270"/>
                              <a:gd name="T24" fmla="+- 0 1785 1783"/>
                              <a:gd name="T25" fmla="*/ T24 w 1365"/>
                              <a:gd name="T26" fmla="+- 0 12954 12717"/>
                              <a:gd name="T27" fmla="*/ 12954 h 270"/>
                              <a:gd name="T28" fmla="+- 0 1786 1783"/>
                              <a:gd name="T29" fmla="*/ T28 w 1365"/>
                              <a:gd name="T30" fmla="+- 0 12954 12717"/>
                              <a:gd name="T31" fmla="*/ 12954 h 270"/>
                              <a:gd name="T32" fmla="+- 0 1786 1783"/>
                              <a:gd name="T33" fmla="*/ T32 w 1365"/>
                              <a:gd name="T34" fmla="+- 0 12954 12717"/>
                              <a:gd name="T35" fmla="*/ 12954 h 270"/>
                              <a:gd name="T36" fmla="+- 0 1788 1783"/>
                              <a:gd name="T37" fmla="*/ T36 w 1365"/>
                              <a:gd name="T38" fmla="+- 0 12953 12717"/>
                              <a:gd name="T39" fmla="*/ 12953 h 270"/>
                              <a:gd name="T40" fmla="+- 0 1788 1783"/>
                              <a:gd name="T41" fmla="*/ T40 w 1365"/>
                              <a:gd name="T42" fmla="+- 0 12953 12717"/>
                              <a:gd name="T43" fmla="*/ 12953 h 270"/>
                              <a:gd name="T44" fmla="+- 0 1789 1783"/>
                              <a:gd name="T45" fmla="*/ T44 w 1365"/>
                              <a:gd name="T46" fmla="+- 0 12952 12717"/>
                              <a:gd name="T47" fmla="*/ 12952 h 270"/>
                              <a:gd name="T48" fmla="+- 0 2320 1783"/>
                              <a:gd name="T49" fmla="*/ T48 w 1365"/>
                              <a:gd name="T50" fmla="+- 0 12987 12717"/>
                              <a:gd name="T51" fmla="*/ 12987 h 270"/>
                              <a:gd name="T52" fmla="+- 0 2319 1783"/>
                              <a:gd name="T53" fmla="*/ T52 w 1365"/>
                              <a:gd name="T54" fmla="+- 0 12987 12717"/>
                              <a:gd name="T55" fmla="*/ 12987 h 270"/>
                              <a:gd name="T56" fmla="+- 0 2319 1783"/>
                              <a:gd name="T57" fmla="*/ T56 w 1365"/>
                              <a:gd name="T58" fmla="+- 0 12987 12717"/>
                              <a:gd name="T59" fmla="*/ 12987 h 270"/>
                              <a:gd name="T60" fmla="+- 0 2319 1783"/>
                              <a:gd name="T61" fmla="*/ T60 w 1365"/>
                              <a:gd name="T62" fmla="+- 0 12987 12717"/>
                              <a:gd name="T63" fmla="*/ 12987 h 270"/>
                              <a:gd name="T64" fmla="+- 0 2320 1783"/>
                              <a:gd name="T65" fmla="*/ T64 w 1365"/>
                              <a:gd name="T66" fmla="+- 0 12987 12717"/>
                              <a:gd name="T67" fmla="*/ 12987 h 270"/>
                              <a:gd name="T68" fmla="+- 0 3148 1783"/>
                              <a:gd name="T69" fmla="*/ T68 w 1365"/>
                              <a:gd name="T70" fmla="+- 0 12717 12717"/>
                              <a:gd name="T71" fmla="*/ 12717 h 270"/>
                              <a:gd name="T72" fmla="+- 0 3147 1783"/>
                              <a:gd name="T73" fmla="*/ T72 w 1365"/>
                              <a:gd name="T74" fmla="+- 0 12718 12717"/>
                              <a:gd name="T75" fmla="*/ 12718 h 270"/>
                              <a:gd name="T76" fmla="+- 0 3148 1783"/>
                              <a:gd name="T77" fmla="*/ T76 w 1365"/>
                              <a:gd name="T78" fmla="+- 0 12718 12717"/>
                              <a:gd name="T79" fmla="*/ 12718 h 270"/>
                              <a:gd name="T80" fmla="+- 0 3148 1783"/>
                              <a:gd name="T81" fmla="*/ T80 w 1365"/>
                              <a:gd name="T82" fmla="+- 0 12717 12717"/>
                              <a:gd name="T83" fmla="*/ 1271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365" h="270">
                                <a:moveTo>
                                  <a:pt x="6" y="235"/>
                                </a:moveTo>
                                <a:lnTo>
                                  <a:pt x="4" y="236"/>
                                </a:lnTo>
                                <a:lnTo>
                                  <a:pt x="1" y="235"/>
                                </a:lnTo>
                                <a:lnTo>
                                  <a:pt x="0" y="236"/>
                                </a:lnTo>
                                <a:lnTo>
                                  <a:pt x="0" y="237"/>
                                </a:lnTo>
                                <a:lnTo>
                                  <a:pt x="1" y="237"/>
                                </a:lnTo>
                                <a:lnTo>
                                  <a:pt x="2" y="237"/>
                                </a:lnTo>
                                <a:lnTo>
                                  <a:pt x="3" y="237"/>
                                </a:lnTo>
                                <a:lnTo>
                                  <a:pt x="5" y="236"/>
                                </a:lnTo>
                                <a:lnTo>
                                  <a:pt x="6" y="235"/>
                                </a:lnTo>
                                <a:moveTo>
                                  <a:pt x="537" y="270"/>
                                </a:moveTo>
                                <a:lnTo>
                                  <a:pt x="536" y="270"/>
                                </a:lnTo>
                                <a:lnTo>
                                  <a:pt x="537" y="270"/>
                                </a:lnTo>
                                <a:moveTo>
                                  <a:pt x="1365" y="0"/>
                                </a:moveTo>
                                <a:lnTo>
                                  <a:pt x="1364" y="1"/>
                                </a:lnTo>
                                <a:lnTo>
                                  <a:pt x="1365" y="1"/>
                                </a:lnTo>
                                <a:lnTo>
                                  <a:pt x="1365" y="0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892" y="12870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79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75"/>
                        <wps:cNvSpPr>
                          <a:spLocks/>
                        </wps:cNvSpPr>
                        <wps:spPr bwMode="auto">
                          <a:xfrm>
                            <a:off x="1349" y="12821"/>
                            <a:ext cx="2" cy="2"/>
                          </a:xfrm>
                          <a:custGeom>
                            <a:avLst/>
                            <a:gdLst>
                              <a:gd name="T0" fmla="+- 0 1350 1350"/>
                              <a:gd name="T1" fmla="*/ T0 w 1"/>
                              <a:gd name="T2" fmla="+- 0 12822 12822"/>
                              <a:gd name="T3" fmla="*/ 12822 h 1"/>
                              <a:gd name="T4" fmla="+- 0 1350 1350"/>
                              <a:gd name="T5" fmla="*/ T4 w 1"/>
                              <a:gd name="T6" fmla="+- 0 12822 12822"/>
                              <a:gd name="T7" fmla="*/ 12822 h 1"/>
                              <a:gd name="T8" fmla="+- 0 1350 1350"/>
                              <a:gd name="T9" fmla="*/ T8 w 1"/>
                              <a:gd name="T10" fmla="+- 0 12822 12822"/>
                              <a:gd name="T11" fmla="*/ 12822 h 1"/>
                              <a:gd name="T12" fmla="+- 0 1350 1350"/>
                              <a:gd name="T13" fmla="*/ T12 w 1"/>
                              <a:gd name="T14" fmla="+- 0 12822 12822"/>
                              <a:gd name="T15" fmla="*/ 12822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5" y="12364"/>
                            <a:ext cx="159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12571"/>
                            <a:ext cx="520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" name="AutoShape 72"/>
                        <wps:cNvSpPr>
                          <a:spLocks/>
                        </wps:cNvSpPr>
                        <wps:spPr bwMode="auto">
                          <a:xfrm>
                            <a:off x="4274" y="12962"/>
                            <a:ext cx="89" cy="24"/>
                          </a:xfrm>
                          <a:custGeom>
                            <a:avLst/>
                            <a:gdLst>
                              <a:gd name="T0" fmla="+- 0 4277 4275"/>
                              <a:gd name="T1" fmla="*/ T0 w 89"/>
                              <a:gd name="T2" fmla="+- 0 12965 12963"/>
                              <a:gd name="T3" fmla="*/ 12965 h 24"/>
                              <a:gd name="T4" fmla="+- 0 4276 4275"/>
                              <a:gd name="T5" fmla="*/ T4 w 89"/>
                              <a:gd name="T6" fmla="+- 0 12970 12963"/>
                              <a:gd name="T7" fmla="*/ 12970 h 24"/>
                              <a:gd name="T8" fmla="+- 0 4277 4275"/>
                              <a:gd name="T9" fmla="*/ T8 w 89"/>
                              <a:gd name="T10" fmla="+- 0 12966 12963"/>
                              <a:gd name="T11" fmla="*/ 12966 h 24"/>
                              <a:gd name="T12" fmla="+- 0 4276 4275"/>
                              <a:gd name="T13" fmla="*/ T12 w 89"/>
                              <a:gd name="T14" fmla="+- 0 12965 12963"/>
                              <a:gd name="T15" fmla="*/ 12965 h 24"/>
                              <a:gd name="T16" fmla="+- 0 4275 4275"/>
                              <a:gd name="T17" fmla="*/ T16 w 89"/>
                              <a:gd name="T18" fmla="+- 0 12970 12963"/>
                              <a:gd name="T19" fmla="*/ 12970 h 24"/>
                              <a:gd name="T20" fmla="+- 0 4277 4275"/>
                              <a:gd name="T21" fmla="*/ T20 w 89"/>
                              <a:gd name="T22" fmla="+- 0 12974 12963"/>
                              <a:gd name="T23" fmla="*/ 12974 h 24"/>
                              <a:gd name="T24" fmla="+- 0 4278 4275"/>
                              <a:gd name="T25" fmla="*/ T24 w 89"/>
                              <a:gd name="T26" fmla="+- 0 12967 12963"/>
                              <a:gd name="T27" fmla="*/ 12967 h 24"/>
                              <a:gd name="T28" fmla="+- 0 4293 4275"/>
                              <a:gd name="T29" fmla="*/ T28 w 89"/>
                              <a:gd name="T30" fmla="+- 0 12975 12963"/>
                              <a:gd name="T31" fmla="*/ 12975 h 24"/>
                              <a:gd name="T32" fmla="+- 0 4291 4275"/>
                              <a:gd name="T33" fmla="*/ T32 w 89"/>
                              <a:gd name="T34" fmla="+- 0 12975 12963"/>
                              <a:gd name="T35" fmla="*/ 12975 h 24"/>
                              <a:gd name="T36" fmla="+- 0 4293 4275"/>
                              <a:gd name="T37" fmla="*/ T36 w 89"/>
                              <a:gd name="T38" fmla="+- 0 12975 12963"/>
                              <a:gd name="T39" fmla="*/ 12975 h 24"/>
                              <a:gd name="T40" fmla="+- 0 4302 4275"/>
                              <a:gd name="T41" fmla="*/ T40 w 89"/>
                              <a:gd name="T42" fmla="+- 0 12980 12963"/>
                              <a:gd name="T43" fmla="*/ 12980 h 24"/>
                              <a:gd name="T44" fmla="+- 0 4302 4275"/>
                              <a:gd name="T45" fmla="*/ T44 w 89"/>
                              <a:gd name="T46" fmla="+- 0 12980 12963"/>
                              <a:gd name="T47" fmla="*/ 12980 h 24"/>
                              <a:gd name="T48" fmla="+- 0 4306 4275"/>
                              <a:gd name="T49" fmla="*/ T48 w 89"/>
                              <a:gd name="T50" fmla="+- 0 12983 12963"/>
                              <a:gd name="T51" fmla="*/ 12983 h 24"/>
                              <a:gd name="T52" fmla="+- 0 4304 4275"/>
                              <a:gd name="T53" fmla="*/ T52 w 89"/>
                              <a:gd name="T54" fmla="+- 0 12981 12963"/>
                              <a:gd name="T55" fmla="*/ 12981 h 24"/>
                              <a:gd name="T56" fmla="+- 0 4304 4275"/>
                              <a:gd name="T57" fmla="*/ T56 w 89"/>
                              <a:gd name="T58" fmla="+- 0 12980 12963"/>
                              <a:gd name="T59" fmla="*/ 12980 h 24"/>
                              <a:gd name="T60" fmla="+- 0 4305 4275"/>
                              <a:gd name="T61" fmla="*/ T60 w 89"/>
                              <a:gd name="T62" fmla="+- 0 12980 12963"/>
                              <a:gd name="T63" fmla="*/ 12980 h 24"/>
                              <a:gd name="T64" fmla="+- 0 4304 4275"/>
                              <a:gd name="T65" fmla="*/ T64 w 89"/>
                              <a:gd name="T66" fmla="+- 0 12979 12963"/>
                              <a:gd name="T67" fmla="*/ 12979 h 24"/>
                              <a:gd name="T68" fmla="+- 0 4302 4275"/>
                              <a:gd name="T69" fmla="*/ T68 w 89"/>
                              <a:gd name="T70" fmla="+- 0 12980 12963"/>
                              <a:gd name="T71" fmla="*/ 12980 h 24"/>
                              <a:gd name="T72" fmla="+- 0 4306 4275"/>
                              <a:gd name="T73" fmla="*/ T72 w 89"/>
                              <a:gd name="T74" fmla="+- 0 12983 12963"/>
                              <a:gd name="T75" fmla="*/ 12983 h 24"/>
                              <a:gd name="T76" fmla="+- 0 4307 4275"/>
                              <a:gd name="T77" fmla="*/ T76 w 89"/>
                              <a:gd name="T78" fmla="+- 0 12977 12963"/>
                              <a:gd name="T79" fmla="*/ 12977 h 24"/>
                              <a:gd name="T80" fmla="+- 0 4306 4275"/>
                              <a:gd name="T81" fmla="*/ T80 w 89"/>
                              <a:gd name="T82" fmla="+- 0 12976 12963"/>
                              <a:gd name="T83" fmla="*/ 12976 h 24"/>
                              <a:gd name="T84" fmla="+- 0 4307 4275"/>
                              <a:gd name="T85" fmla="*/ T84 w 89"/>
                              <a:gd name="T86" fmla="+- 0 12976 12963"/>
                              <a:gd name="T87" fmla="*/ 12976 h 24"/>
                              <a:gd name="T88" fmla="+- 0 4295 4275"/>
                              <a:gd name="T89" fmla="*/ T88 w 89"/>
                              <a:gd name="T90" fmla="+- 0 12975 12963"/>
                              <a:gd name="T91" fmla="*/ 12975 h 24"/>
                              <a:gd name="T92" fmla="+- 0 4296 4275"/>
                              <a:gd name="T93" fmla="*/ T92 w 89"/>
                              <a:gd name="T94" fmla="+- 0 12976 12963"/>
                              <a:gd name="T95" fmla="*/ 12976 h 24"/>
                              <a:gd name="T96" fmla="+- 0 4296 4275"/>
                              <a:gd name="T97" fmla="*/ T96 w 89"/>
                              <a:gd name="T98" fmla="+- 0 12979 12963"/>
                              <a:gd name="T99" fmla="*/ 12979 h 24"/>
                              <a:gd name="T100" fmla="+- 0 4292 4275"/>
                              <a:gd name="T101" fmla="*/ T100 w 89"/>
                              <a:gd name="T102" fmla="+- 0 12979 12963"/>
                              <a:gd name="T103" fmla="*/ 12979 h 24"/>
                              <a:gd name="T104" fmla="+- 0 4292 4275"/>
                              <a:gd name="T105" fmla="*/ T104 w 89"/>
                              <a:gd name="T106" fmla="+- 0 12979 12963"/>
                              <a:gd name="T107" fmla="*/ 12979 h 24"/>
                              <a:gd name="T108" fmla="+- 0 4292 4275"/>
                              <a:gd name="T109" fmla="*/ T108 w 89"/>
                              <a:gd name="T110" fmla="+- 0 12980 12963"/>
                              <a:gd name="T111" fmla="*/ 12980 h 24"/>
                              <a:gd name="T112" fmla="+- 0 4290 4275"/>
                              <a:gd name="T113" fmla="*/ T112 w 89"/>
                              <a:gd name="T114" fmla="+- 0 12982 12963"/>
                              <a:gd name="T115" fmla="*/ 12982 h 24"/>
                              <a:gd name="T116" fmla="+- 0 4290 4275"/>
                              <a:gd name="T117" fmla="*/ T116 w 89"/>
                              <a:gd name="T118" fmla="+- 0 12983 12963"/>
                              <a:gd name="T119" fmla="*/ 12983 h 24"/>
                              <a:gd name="T120" fmla="+- 0 4291 4275"/>
                              <a:gd name="T121" fmla="*/ T120 w 89"/>
                              <a:gd name="T122" fmla="+- 0 12983 12963"/>
                              <a:gd name="T123" fmla="*/ 12983 h 24"/>
                              <a:gd name="T124" fmla="+- 0 4293 4275"/>
                              <a:gd name="T125" fmla="*/ T124 w 89"/>
                              <a:gd name="T126" fmla="+- 0 12987 12963"/>
                              <a:gd name="T127" fmla="*/ 12987 h 24"/>
                              <a:gd name="T128" fmla="+- 0 4294 4275"/>
                              <a:gd name="T129" fmla="*/ T128 w 89"/>
                              <a:gd name="T130" fmla="+- 0 12984 12963"/>
                              <a:gd name="T131" fmla="*/ 12984 h 24"/>
                              <a:gd name="T132" fmla="+- 0 4292 4275"/>
                              <a:gd name="T133" fmla="*/ T132 w 89"/>
                              <a:gd name="T134" fmla="+- 0 12983 12963"/>
                              <a:gd name="T135" fmla="*/ 12983 h 24"/>
                              <a:gd name="T136" fmla="+- 0 4293 4275"/>
                              <a:gd name="T137" fmla="*/ T136 w 89"/>
                              <a:gd name="T138" fmla="+- 0 12983 12963"/>
                              <a:gd name="T139" fmla="*/ 12983 h 24"/>
                              <a:gd name="T140" fmla="+- 0 4293 4275"/>
                              <a:gd name="T141" fmla="*/ T140 w 89"/>
                              <a:gd name="T142" fmla="+- 0 12981 12963"/>
                              <a:gd name="T143" fmla="*/ 12981 h 24"/>
                              <a:gd name="T144" fmla="+- 0 4294 4275"/>
                              <a:gd name="T145" fmla="*/ T144 w 89"/>
                              <a:gd name="T146" fmla="+- 0 12980 12963"/>
                              <a:gd name="T147" fmla="*/ 12980 h 24"/>
                              <a:gd name="T148" fmla="+- 0 4298 4275"/>
                              <a:gd name="T149" fmla="*/ T148 w 89"/>
                              <a:gd name="T150" fmla="+- 0 12979 12963"/>
                              <a:gd name="T151" fmla="*/ 12979 h 24"/>
                              <a:gd name="T152" fmla="+- 0 4298 4275"/>
                              <a:gd name="T153" fmla="*/ T152 w 89"/>
                              <a:gd name="T154" fmla="+- 0 12979 12963"/>
                              <a:gd name="T155" fmla="*/ 12979 h 24"/>
                              <a:gd name="T156" fmla="+- 0 4297 4275"/>
                              <a:gd name="T157" fmla="*/ T156 w 89"/>
                              <a:gd name="T158" fmla="+- 0 12980 12963"/>
                              <a:gd name="T159" fmla="*/ 12980 h 24"/>
                              <a:gd name="T160" fmla="+- 0 4301 4275"/>
                              <a:gd name="T161" fmla="*/ T160 w 89"/>
                              <a:gd name="T162" fmla="+- 0 12979 12963"/>
                              <a:gd name="T163" fmla="*/ 12979 h 24"/>
                              <a:gd name="T164" fmla="+- 0 4301 4275"/>
                              <a:gd name="T165" fmla="*/ T164 w 89"/>
                              <a:gd name="T166" fmla="+- 0 12979 12963"/>
                              <a:gd name="T167" fmla="*/ 12979 h 24"/>
                              <a:gd name="T168" fmla="+- 0 4301 4275"/>
                              <a:gd name="T169" fmla="*/ T168 w 89"/>
                              <a:gd name="T170" fmla="+- 0 12979 12963"/>
                              <a:gd name="T171" fmla="*/ 12979 h 24"/>
                              <a:gd name="T172" fmla="+- 0 4306 4275"/>
                              <a:gd name="T173" fmla="*/ T172 w 89"/>
                              <a:gd name="T174" fmla="+- 0 12979 12963"/>
                              <a:gd name="T175" fmla="*/ 12979 h 24"/>
                              <a:gd name="T176" fmla="+- 0 4307 4275"/>
                              <a:gd name="T177" fmla="*/ T176 w 89"/>
                              <a:gd name="T178" fmla="+- 0 12977 12963"/>
                              <a:gd name="T179" fmla="*/ 12977 h 24"/>
                              <a:gd name="T180" fmla="+- 0 4364 4275"/>
                              <a:gd name="T181" fmla="*/ T180 w 89"/>
                              <a:gd name="T182" fmla="+- 0 12975 12963"/>
                              <a:gd name="T183" fmla="*/ 12975 h 24"/>
                              <a:gd name="T184" fmla="+- 0 4364 4275"/>
                              <a:gd name="T185" fmla="*/ T184 w 89"/>
                              <a:gd name="T186" fmla="+- 0 12976 12963"/>
                              <a:gd name="T187" fmla="*/ 1297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24">
                                <a:moveTo>
                                  <a:pt x="3" y="0"/>
                                </a:move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1" y="7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1" y="2"/>
                                </a:lnTo>
                                <a:lnTo>
                                  <a:pt x="0" y="4"/>
                                </a:lnTo>
                                <a:lnTo>
                                  <a:pt x="0" y="7"/>
                                </a:lnTo>
                                <a:lnTo>
                                  <a:pt x="0" y="11"/>
                                </a:lnTo>
                                <a:lnTo>
                                  <a:pt x="2" y="11"/>
                                </a:lnTo>
                                <a:lnTo>
                                  <a:pt x="2" y="7"/>
                                </a:lnTo>
                                <a:lnTo>
                                  <a:pt x="3" y="4"/>
                                </a:lnTo>
                                <a:lnTo>
                                  <a:pt x="3" y="0"/>
                                </a:lnTo>
                                <a:moveTo>
                                  <a:pt x="18" y="12"/>
                                </a:moveTo>
                                <a:lnTo>
                                  <a:pt x="16" y="12"/>
                                </a:lnTo>
                                <a:lnTo>
                                  <a:pt x="17" y="13"/>
                                </a:lnTo>
                                <a:lnTo>
                                  <a:pt x="18" y="12"/>
                                </a:lnTo>
                                <a:moveTo>
                                  <a:pt x="27" y="17"/>
                                </a:moveTo>
                                <a:lnTo>
                                  <a:pt x="26" y="16"/>
                                </a:lnTo>
                                <a:lnTo>
                                  <a:pt x="27" y="17"/>
                                </a:lnTo>
                                <a:moveTo>
                                  <a:pt x="31" y="20"/>
                                </a:moveTo>
                                <a:lnTo>
                                  <a:pt x="30" y="19"/>
                                </a:lnTo>
                                <a:lnTo>
                                  <a:pt x="29" y="18"/>
                                </a:lnTo>
                                <a:lnTo>
                                  <a:pt x="28" y="18"/>
                                </a:lnTo>
                                <a:lnTo>
                                  <a:pt x="29" y="17"/>
                                </a:lnTo>
                                <a:lnTo>
                                  <a:pt x="30" y="17"/>
                                </a:lnTo>
                                <a:lnTo>
                                  <a:pt x="29" y="17"/>
                                </a:lnTo>
                                <a:lnTo>
                                  <a:pt x="29" y="16"/>
                                </a:lnTo>
                                <a:lnTo>
                                  <a:pt x="28" y="16"/>
                                </a:lnTo>
                                <a:lnTo>
                                  <a:pt x="27" y="17"/>
                                </a:lnTo>
                                <a:lnTo>
                                  <a:pt x="29" y="19"/>
                                </a:lnTo>
                                <a:lnTo>
                                  <a:pt x="31" y="20"/>
                                </a:lnTo>
                                <a:moveTo>
                                  <a:pt x="32" y="14"/>
                                </a:moveTo>
                                <a:lnTo>
                                  <a:pt x="32" y="14"/>
                                </a:lnTo>
                                <a:lnTo>
                                  <a:pt x="31" y="14"/>
                                </a:lnTo>
                                <a:lnTo>
                                  <a:pt x="31" y="13"/>
                                </a:lnTo>
                                <a:lnTo>
                                  <a:pt x="32" y="13"/>
                                </a:lnTo>
                                <a:lnTo>
                                  <a:pt x="28" y="12"/>
                                </a:lnTo>
                                <a:lnTo>
                                  <a:pt x="20" y="12"/>
                                </a:lnTo>
                                <a:lnTo>
                                  <a:pt x="20" y="13"/>
                                </a:lnTo>
                                <a:lnTo>
                                  <a:pt x="21" y="13"/>
                                </a:lnTo>
                                <a:lnTo>
                                  <a:pt x="21" y="15"/>
                                </a:lnTo>
                                <a:lnTo>
                                  <a:pt x="21" y="16"/>
                                </a:lnTo>
                                <a:lnTo>
                                  <a:pt x="18" y="14"/>
                                </a:lnTo>
                                <a:lnTo>
                                  <a:pt x="17" y="16"/>
                                </a:lnTo>
                                <a:lnTo>
                                  <a:pt x="17" y="17"/>
                                </a:lnTo>
                                <a:lnTo>
                                  <a:pt x="16" y="18"/>
                                </a:lnTo>
                                <a:lnTo>
                                  <a:pt x="15" y="19"/>
                                </a:lnTo>
                                <a:lnTo>
                                  <a:pt x="15" y="20"/>
                                </a:lnTo>
                                <a:lnTo>
                                  <a:pt x="16" y="20"/>
                                </a:lnTo>
                                <a:lnTo>
                                  <a:pt x="15" y="22"/>
                                </a:lnTo>
                                <a:lnTo>
                                  <a:pt x="18" y="24"/>
                                </a:lnTo>
                                <a:lnTo>
                                  <a:pt x="19" y="22"/>
                                </a:lnTo>
                                <a:lnTo>
                                  <a:pt x="19" y="21"/>
                                </a:lnTo>
                                <a:lnTo>
                                  <a:pt x="18" y="21"/>
                                </a:lnTo>
                                <a:lnTo>
                                  <a:pt x="17" y="20"/>
                                </a:lnTo>
                                <a:lnTo>
                                  <a:pt x="18" y="20"/>
                                </a:lnTo>
                                <a:lnTo>
                                  <a:pt x="18" y="18"/>
                                </a:lnTo>
                                <a:lnTo>
                                  <a:pt x="19" y="17"/>
                                </a:lnTo>
                                <a:lnTo>
                                  <a:pt x="21" y="17"/>
                                </a:lnTo>
                                <a:lnTo>
                                  <a:pt x="23" y="16"/>
                                </a:lnTo>
                                <a:lnTo>
                                  <a:pt x="23" y="17"/>
                                </a:lnTo>
                                <a:lnTo>
                                  <a:pt x="22" y="17"/>
                                </a:lnTo>
                                <a:lnTo>
                                  <a:pt x="22" y="18"/>
                                </a:lnTo>
                                <a:lnTo>
                                  <a:pt x="26" y="16"/>
                                </a:lnTo>
                                <a:lnTo>
                                  <a:pt x="28" y="15"/>
                                </a:lnTo>
                                <a:lnTo>
                                  <a:pt x="31" y="16"/>
                                </a:lnTo>
                                <a:lnTo>
                                  <a:pt x="32" y="15"/>
                                </a:lnTo>
                                <a:lnTo>
                                  <a:pt x="32" y="14"/>
                                </a:lnTo>
                                <a:moveTo>
                                  <a:pt x="89" y="13"/>
                                </a:moveTo>
                                <a:lnTo>
                                  <a:pt x="89" y="12"/>
                                </a:lnTo>
                                <a:lnTo>
                                  <a:pt x="89" y="13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9" y="12452"/>
                            <a:ext cx="381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8" y="12499"/>
                            <a:ext cx="14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69"/>
                        <wps:cNvSpPr>
                          <a:spLocks/>
                        </wps:cNvSpPr>
                        <wps:spPr bwMode="auto">
                          <a:xfrm>
                            <a:off x="4930" y="12592"/>
                            <a:ext cx="2" cy="2"/>
                          </a:xfrm>
                          <a:custGeom>
                            <a:avLst/>
                            <a:gdLst>
                              <a:gd name="T0" fmla="+- 0 4931 4931"/>
                              <a:gd name="T1" fmla="*/ T0 w 1"/>
                              <a:gd name="T2" fmla="+- 0 12593 12593"/>
                              <a:gd name="T3" fmla="*/ 12593 h 1"/>
                              <a:gd name="T4" fmla="+- 0 4931 4931"/>
                              <a:gd name="T5" fmla="*/ T4 w 1"/>
                              <a:gd name="T6" fmla="+- 0 12593 12593"/>
                              <a:gd name="T7" fmla="*/ 12593 h 1"/>
                              <a:gd name="T8" fmla="+- 0 4931 4931"/>
                              <a:gd name="T9" fmla="*/ T8 w 1"/>
                              <a:gd name="T10" fmla="+- 0 12593 12593"/>
                              <a:gd name="T11" fmla="*/ 12593 h 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4930" y="1261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770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67"/>
                        <wps:cNvSpPr>
                          <a:spLocks/>
                        </wps:cNvSpPr>
                        <wps:spPr bwMode="auto">
                          <a:xfrm>
                            <a:off x="4940" y="12283"/>
                            <a:ext cx="1360" cy="705"/>
                          </a:xfrm>
                          <a:custGeom>
                            <a:avLst/>
                            <a:gdLst>
                              <a:gd name="T0" fmla="+- 0 4941 4941"/>
                              <a:gd name="T1" fmla="*/ T0 w 1360"/>
                              <a:gd name="T2" fmla="+- 0 12646 12284"/>
                              <a:gd name="T3" fmla="*/ 12646 h 705"/>
                              <a:gd name="T4" fmla="+- 0 4941 4941"/>
                              <a:gd name="T5" fmla="*/ T4 w 1360"/>
                              <a:gd name="T6" fmla="+- 0 12646 12284"/>
                              <a:gd name="T7" fmla="*/ 12646 h 705"/>
                              <a:gd name="T8" fmla="+- 0 4941 4941"/>
                              <a:gd name="T9" fmla="*/ T8 w 1360"/>
                              <a:gd name="T10" fmla="+- 0 12647 12284"/>
                              <a:gd name="T11" fmla="*/ 12647 h 705"/>
                              <a:gd name="T12" fmla="+- 0 4941 4941"/>
                              <a:gd name="T13" fmla="*/ T12 w 1360"/>
                              <a:gd name="T14" fmla="+- 0 12646 12284"/>
                              <a:gd name="T15" fmla="*/ 12646 h 705"/>
                              <a:gd name="T16" fmla="+- 0 5074 4941"/>
                              <a:gd name="T17" fmla="*/ T16 w 1360"/>
                              <a:gd name="T18" fmla="+- 0 12870 12284"/>
                              <a:gd name="T19" fmla="*/ 12870 h 705"/>
                              <a:gd name="T20" fmla="+- 0 5071 4941"/>
                              <a:gd name="T21" fmla="*/ T20 w 1360"/>
                              <a:gd name="T22" fmla="+- 0 12871 12284"/>
                              <a:gd name="T23" fmla="*/ 12871 h 705"/>
                              <a:gd name="T24" fmla="+- 0 5073 4941"/>
                              <a:gd name="T25" fmla="*/ T24 w 1360"/>
                              <a:gd name="T26" fmla="+- 0 12872 12284"/>
                              <a:gd name="T27" fmla="*/ 12872 h 705"/>
                              <a:gd name="T28" fmla="+- 0 5074 4941"/>
                              <a:gd name="T29" fmla="*/ T28 w 1360"/>
                              <a:gd name="T30" fmla="+- 0 12870 12284"/>
                              <a:gd name="T31" fmla="*/ 12870 h 705"/>
                              <a:gd name="T32" fmla="+- 0 5323 4941"/>
                              <a:gd name="T33" fmla="*/ T32 w 1360"/>
                              <a:gd name="T34" fmla="+- 0 12286 12284"/>
                              <a:gd name="T35" fmla="*/ 12286 h 705"/>
                              <a:gd name="T36" fmla="+- 0 5321 4941"/>
                              <a:gd name="T37" fmla="*/ T36 w 1360"/>
                              <a:gd name="T38" fmla="+- 0 12284 12284"/>
                              <a:gd name="T39" fmla="*/ 12284 h 705"/>
                              <a:gd name="T40" fmla="+- 0 5320 4941"/>
                              <a:gd name="T41" fmla="*/ T40 w 1360"/>
                              <a:gd name="T42" fmla="+- 0 12285 12284"/>
                              <a:gd name="T43" fmla="*/ 12285 h 705"/>
                              <a:gd name="T44" fmla="+- 0 5323 4941"/>
                              <a:gd name="T45" fmla="*/ T44 w 1360"/>
                              <a:gd name="T46" fmla="+- 0 12286 12284"/>
                              <a:gd name="T47" fmla="*/ 12286 h 705"/>
                              <a:gd name="T48" fmla="+- 0 5336 4941"/>
                              <a:gd name="T49" fmla="*/ T48 w 1360"/>
                              <a:gd name="T50" fmla="+- 0 12721 12284"/>
                              <a:gd name="T51" fmla="*/ 12721 h 705"/>
                              <a:gd name="T52" fmla="+- 0 5333 4941"/>
                              <a:gd name="T53" fmla="*/ T52 w 1360"/>
                              <a:gd name="T54" fmla="+- 0 12718 12284"/>
                              <a:gd name="T55" fmla="*/ 12718 h 705"/>
                              <a:gd name="T56" fmla="+- 0 5333 4941"/>
                              <a:gd name="T57" fmla="*/ T56 w 1360"/>
                              <a:gd name="T58" fmla="+- 0 12720 12284"/>
                              <a:gd name="T59" fmla="*/ 12720 h 705"/>
                              <a:gd name="T60" fmla="+- 0 5336 4941"/>
                              <a:gd name="T61" fmla="*/ T60 w 1360"/>
                              <a:gd name="T62" fmla="+- 0 12721 12284"/>
                              <a:gd name="T63" fmla="*/ 12721 h 705"/>
                              <a:gd name="T64" fmla="+- 0 5339 4941"/>
                              <a:gd name="T65" fmla="*/ T64 w 1360"/>
                              <a:gd name="T66" fmla="+- 0 12465 12284"/>
                              <a:gd name="T67" fmla="*/ 12465 h 705"/>
                              <a:gd name="T68" fmla="+- 0 5336 4941"/>
                              <a:gd name="T69" fmla="*/ T68 w 1360"/>
                              <a:gd name="T70" fmla="+- 0 12463 12284"/>
                              <a:gd name="T71" fmla="*/ 12463 h 705"/>
                              <a:gd name="T72" fmla="+- 0 5337 4941"/>
                              <a:gd name="T73" fmla="*/ T72 w 1360"/>
                              <a:gd name="T74" fmla="+- 0 12466 12284"/>
                              <a:gd name="T75" fmla="*/ 12466 h 705"/>
                              <a:gd name="T76" fmla="+- 0 5339 4941"/>
                              <a:gd name="T77" fmla="*/ T76 w 1360"/>
                              <a:gd name="T78" fmla="+- 0 12465 12284"/>
                              <a:gd name="T79" fmla="*/ 12465 h 705"/>
                              <a:gd name="T80" fmla="+- 0 5343 4941"/>
                              <a:gd name="T81" fmla="*/ T80 w 1360"/>
                              <a:gd name="T82" fmla="+- 0 12451 12284"/>
                              <a:gd name="T83" fmla="*/ 12451 h 705"/>
                              <a:gd name="T84" fmla="+- 0 5341 4941"/>
                              <a:gd name="T85" fmla="*/ T84 w 1360"/>
                              <a:gd name="T86" fmla="+- 0 12450 12284"/>
                              <a:gd name="T87" fmla="*/ 12450 h 705"/>
                              <a:gd name="T88" fmla="+- 0 5340 4941"/>
                              <a:gd name="T89" fmla="*/ T88 w 1360"/>
                              <a:gd name="T90" fmla="+- 0 12452 12284"/>
                              <a:gd name="T91" fmla="*/ 12452 h 705"/>
                              <a:gd name="T92" fmla="+- 0 5343 4941"/>
                              <a:gd name="T93" fmla="*/ T92 w 1360"/>
                              <a:gd name="T94" fmla="+- 0 12451 12284"/>
                              <a:gd name="T95" fmla="*/ 12451 h 705"/>
                              <a:gd name="T96" fmla="+- 0 5529 4941"/>
                              <a:gd name="T97" fmla="*/ T96 w 1360"/>
                              <a:gd name="T98" fmla="+- 0 12773 12284"/>
                              <a:gd name="T99" fmla="*/ 12773 h 705"/>
                              <a:gd name="T100" fmla="+- 0 5527 4941"/>
                              <a:gd name="T101" fmla="*/ T100 w 1360"/>
                              <a:gd name="T102" fmla="+- 0 12770 12284"/>
                              <a:gd name="T103" fmla="*/ 12770 h 705"/>
                              <a:gd name="T104" fmla="+- 0 5525 4941"/>
                              <a:gd name="T105" fmla="*/ T104 w 1360"/>
                              <a:gd name="T106" fmla="+- 0 12772 12284"/>
                              <a:gd name="T107" fmla="*/ 12772 h 705"/>
                              <a:gd name="T108" fmla="+- 0 5529 4941"/>
                              <a:gd name="T109" fmla="*/ T108 w 1360"/>
                              <a:gd name="T110" fmla="+- 0 12773 12284"/>
                              <a:gd name="T111" fmla="*/ 12773 h 705"/>
                              <a:gd name="T112" fmla="+- 0 5610 4941"/>
                              <a:gd name="T113" fmla="*/ T112 w 1360"/>
                              <a:gd name="T114" fmla="+- 0 12720 12284"/>
                              <a:gd name="T115" fmla="*/ 12720 h 705"/>
                              <a:gd name="T116" fmla="+- 0 5607 4941"/>
                              <a:gd name="T117" fmla="*/ T116 w 1360"/>
                              <a:gd name="T118" fmla="+- 0 12719 12284"/>
                              <a:gd name="T119" fmla="*/ 12719 h 705"/>
                              <a:gd name="T120" fmla="+- 0 5607 4941"/>
                              <a:gd name="T121" fmla="*/ T120 w 1360"/>
                              <a:gd name="T122" fmla="+- 0 12722 12284"/>
                              <a:gd name="T123" fmla="*/ 12722 h 705"/>
                              <a:gd name="T124" fmla="+- 0 5610 4941"/>
                              <a:gd name="T125" fmla="*/ T124 w 1360"/>
                              <a:gd name="T126" fmla="+- 0 12720 12284"/>
                              <a:gd name="T127" fmla="*/ 12720 h 705"/>
                              <a:gd name="T128" fmla="+- 0 5747 4941"/>
                              <a:gd name="T129" fmla="*/ T128 w 1360"/>
                              <a:gd name="T130" fmla="+- 0 12706 12284"/>
                              <a:gd name="T131" fmla="*/ 12706 h 705"/>
                              <a:gd name="T132" fmla="+- 0 5745 4941"/>
                              <a:gd name="T133" fmla="*/ T132 w 1360"/>
                              <a:gd name="T134" fmla="+- 0 12705 12284"/>
                              <a:gd name="T135" fmla="*/ 12705 h 705"/>
                              <a:gd name="T136" fmla="+- 0 5744 4941"/>
                              <a:gd name="T137" fmla="*/ T136 w 1360"/>
                              <a:gd name="T138" fmla="+- 0 12709 12284"/>
                              <a:gd name="T139" fmla="*/ 12709 h 705"/>
                              <a:gd name="T140" fmla="+- 0 5747 4941"/>
                              <a:gd name="T141" fmla="*/ T140 w 1360"/>
                              <a:gd name="T142" fmla="+- 0 12706 12284"/>
                              <a:gd name="T143" fmla="*/ 12706 h 705"/>
                              <a:gd name="T144" fmla="+- 0 6240 4941"/>
                              <a:gd name="T145" fmla="*/ T144 w 1360"/>
                              <a:gd name="T146" fmla="+- 0 12797 12284"/>
                              <a:gd name="T147" fmla="*/ 12797 h 705"/>
                              <a:gd name="T148" fmla="+- 0 6237 4941"/>
                              <a:gd name="T149" fmla="*/ T148 w 1360"/>
                              <a:gd name="T150" fmla="+- 0 12797 12284"/>
                              <a:gd name="T151" fmla="*/ 12797 h 705"/>
                              <a:gd name="T152" fmla="+- 0 6237 4941"/>
                              <a:gd name="T153" fmla="*/ T152 w 1360"/>
                              <a:gd name="T154" fmla="+- 0 12799 12284"/>
                              <a:gd name="T155" fmla="*/ 12799 h 705"/>
                              <a:gd name="T156" fmla="+- 0 6240 4941"/>
                              <a:gd name="T157" fmla="*/ T156 w 1360"/>
                              <a:gd name="T158" fmla="+- 0 12797 12284"/>
                              <a:gd name="T159" fmla="*/ 12797 h 705"/>
                              <a:gd name="T160" fmla="+- 0 6300 4941"/>
                              <a:gd name="T161" fmla="*/ T160 w 1360"/>
                              <a:gd name="T162" fmla="+- 0 12987 12284"/>
                              <a:gd name="T163" fmla="*/ 12987 h 705"/>
                              <a:gd name="T164" fmla="+- 0 6300 4941"/>
                              <a:gd name="T165" fmla="*/ T164 w 1360"/>
                              <a:gd name="T166" fmla="+- 0 12987 12284"/>
                              <a:gd name="T167" fmla="*/ 12987 h 705"/>
                              <a:gd name="T168" fmla="+- 0 6300 4941"/>
                              <a:gd name="T169" fmla="*/ T168 w 1360"/>
                              <a:gd name="T170" fmla="+- 0 12986 12284"/>
                              <a:gd name="T171" fmla="*/ 12986 h 705"/>
                              <a:gd name="T172" fmla="+- 0 6300 4941"/>
                              <a:gd name="T173" fmla="*/ T172 w 1360"/>
                              <a:gd name="T174" fmla="+- 0 12986 12284"/>
                              <a:gd name="T175" fmla="*/ 12986 h 705"/>
                              <a:gd name="T176" fmla="+- 0 6300 4941"/>
                              <a:gd name="T177" fmla="*/ T176 w 1360"/>
                              <a:gd name="T178" fmla="+- 0 12987 12284"/>
                              <a:gd name="T179" fmla="*/ 12987 h 705"/>
                              <a:gd name="T180" fmla="+- 0 6299 4941"/>
                              <a:gd name="T181" fmla="*/ T180 w 1360"/>
                              <a:gd name="T182" fmla="+- 0 12987 12284"/>
                              <a:gd name="T183" fmla="*/ 12987 h 705"/>
                              <a:gd name="T184" fmla="+- 0 6299 4941"/>
                              <a:gd name="T185" fmla="*/ T184 w 1360"/>
                              <a:gd name="T186" fmla="+- 0 12987 12284"/>
                              <a:gd name="T187" fmla="*/ 12987 h 705"/>
                              <a:gd name="T188" fmla="+- 0 6299 4941"/>
                              <a:gd name="T189" fmla="*/ T188 w 1360"/>
                              <a:gd name="T190" fmla="+- 0 12987 12284"/>
                              <a:gd name="T191" fmla="*/ 12987 h 705"/>
                              <a:gd name="T192" fmla="+- 0 6300 4941"/>
                              <a:gd name="T193" fmla="*/ T192 w 1360"/>
                              <a:gd name="T194" fmla="+- 0 12988 12284"/>
                              <a:gd name="T195" fmla="*/ 12988 h 705"/>
                              <a:gd name="T196" fmla="+- 0 6300 4941"/>
                              <a:gd name="T197" fmla="*/ T196 w 1360"/>
                              <a:gd name="T198" fmla="+- 0 12988 12284"/>
                              <a:gd name="T199" fmla="*/ 12988 h 705"/>
                              <a:gd name="T200" fmla="+- 0 6300 4941"/>
                              <a:gd name="T201" fmla="*/ T200 w 1360"/>
                              <a:gd name="T202" fmla="+- 0 12987 12284"/>
                              <a:gd name="T203" fmla="*/ 12987 h 705"/>
                              <a:gd name="T204" fmla="+- 0 6300 4941"/>
                              <a:gd name="T205" fmla="*/ T204 w 1360"/>
                              <a:gd name="T206" fmla="+- 0 12987 12284"/>
                              <a:gd name="T207" fmla="*/ 12987 h 705"/>
                              <a:gd name="T208" fmla="+- 0 6300 4941"/>
                              <a:gd name="T209" fmla="*/ T208 w 1360"/>
                              <a:gd name="T210" fmla="+- 0 12987 12284"/>
                              <a:gd name="T211" fmla="*/ 12987 h 705"/>
                              <a:gd name="T212" fmla="+- 0 6300 4941"/>
                              <a:gd name="T213" fmla="*/ T212 w 1360"/>
                              <a:gd name="T214" fmla="+- 0 12987 12284"/>
                              <a:gd name="T215" fmla="*/ 12987 h 705"/>
                              <a:gd name="T216" fmla="+- 0 6300 4941"/>
                              <a:gd name="T217" fmla="*/ T216 w 1360"/>
                              <a:gd name="T218" fmla="+- 0 12987 12284"/>
                              <a:gd name="T219" fmla="*/ 12987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360" h="705">
                                <a:moveTo>
                                  <a:pt x="0" y="362"/>
                                </a:moveTo>
                                <a:lnTo>
                                  <a:pt x="0" y="362"/>
                                </a:lnTo>
                                <a:lnTo>
                                  <a:pt x="0" y="363"/>
                                </a:lnTo>
                                <a:lnTo>
                                  <a:pt x="0" y="362"/>
                                </a:lnTo>
                                <a:moveTo>
                                  <a:pt x="133" y="586"/>
                                </a:moveTo>
                                <a:lnTo>
                                  <a:pt x="130" y="587"/>
                                </a:lnTo>
                                <a:lnTo>
                                  <a:pt x="132" y="588"/>
                                </a:lnTo>
                                <a:lnTo>
                                  <a:pt x="133" y="586"/>
                                </a:lnTo>
                                <a:moveTo>
                                  <a:pt x="382" y="2"/>
                                </a:moveTo>
                                <a:lnTo>
                                  <a:pt x="380" y="0"/>
                                </a:lnTo>
                                <a:lnTo>
                                  <a:pt x="379" y="1"/>
                                </a:lnTo>
                                <a:lnTo>
                                  <a:pt x="382" y="2"/>
                                </a:lnTo>
                                <a:moveTo>
                                  <a:pt x="395" y="437"/>
                                </a:moveTo>
                                <a:lnTo>
                                  <a:pt x="392" y="434"/>
                                </a:lnTo>
                                <a:lnTo>
                                  <a:pt x="392" y="436"/>
                                </a:lnTo>
                                <a:lnTo>
                                  <a:pt x="395" y="437"/>
                                </a:lnTo>
                                <a:moveTo>
                                  <a:pt x="398" y="181"/>
                                </a:moveTo>
                                <a:lnTo>
                                  <a:pt x="395" y="179"/>
                                </a:lnTo>
                                <a:lnTo>
                                  <a:pt x="396" y="182"/>
                                </a:lnTo>
                                <a:lnTo>
                                  <a:pt x="398" y="181"/>
                                </a:lnTo>
                                <a:moveTo>
                                  <a:pt x="402" y="167"/>
                                </a:moveTo>
                                <a:lnTo>
                                  <a:pt x="400" y="166"/>
                                </a:lnTo>
                                <a:lnTo>
                                  <a:pt x="399" y="168"/>
                                </a:lnTo>
                                <a:lnTo>
                                  <a:pt x="402" y="167"/>
                                </a:lnTo>
                                <a:moveTo>
                                  <a:pt x="588" y="489"/>
                                </a:moveTo>
                                <a:lnTo>
                                  <a:pt x="586" y="486"/>
                                </a:lnTo>
                                <a:lnTo>
                                  <a:pt x="584" y="488"/>
                                </a:lnTo>
                                <a:lnTo>
                                  <a:pt x="588" y="489"/>
                                </a:lnTo>
                                <a:moveTo>
                                  <a:pt x="669" y="436"/>
                                </a:moveTo>
                                <a:lnTo>
                                  <a:pt x="666" y="435"/>
                                </a:lnTo>
                                <a:lnTo>
                                  <a:pt x="666" y="438"/>
                                </a:lnTo>
                                <a:lnTo>
                                  <a:pt x="669" y="436"/>
                                </a:lnTo>
                                <a:moveTo>
                                  <a:pt x="806" y="422"/>
                                </a:moveTo>
                                <a:lnTo>
                                  <a:pt x="804" y="421"/>
                                </a:lnTo>
                                <a:lnTo>
                                  <a:pt x="803" y="425"/>
                                </a:lnTo>
                                <a:lnTo>
                                  <a:pt x="806" y="422"/>
                                </a:lnTo>
                                <a:moveTo>
                                  <a:pt x="1299" y="513"/>
                                </a:moveTo>
                                <a:lnTo>
                                  <a:pt x="1296" y="513"/>
                                </a:lnTo>
                                <a:lnTo>
                                  <a:pt x="1296" y="515"/>
                                </a:lnTo>
                                <a:lnTo>
                                  <a:pt x="1299" y="513"/>
                                </a:lnTo>
                                <a:moveTo>
                                  <a:pt x="1359" y="703"/>
                                </a:moveTo>
                                <a:lnTo>
                                  <a:pt x="1359" y="703"/>
                                </a:lnTo>
                                <a:lnTo>
                                  <a:pt x="1359" y="702"/>
                                </a:lnTo>
                                <a:lnTo>
                                  <a:pt x="1359" y="703"/>
                                </a:lnTo>
                                <a:lnTo>
                                  <a:pt x="1358" y="703"/>
                                </a:lnTo>
                                <a:lnTo>
                                  <a:pt x="1359" y="704"/>
                                </a:lnTo>
                                <a:lnTo>
                                  <a:pt x="1359" y="703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5457" y="1298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464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Freeform 65"/>
                        <wps:cNvSpPr>
                          <a:spLocks/>
                        </wps:cNvSpPr>
                        <wps:spPr bwMode="auto">
                          <a:xfrm>
                            <a:off x="5280" y="12858"/>
                            <a:ext cx="3" cy="3"/>
                          </a:xfrm>
                          <a:custGeom>
                            <a:avLst/>
                            <a:gdLst>
                              <a:gd name="T0" fmla="+- 0 5283 5281"/>
                              <a:gd name="T1" fmla="*/ T0 w 3"/>
                              <a:gd name="T2" fmla="+- 0 12858 12858"/>
                              <a:gd name="T3" fmla="*/ 12858 h 3"/>
                              <a:gd name="T4" fmla="+- 0 5281 5281"/>
                              <a:gd name="T5" fmla="*/ T4 w 3"/>
                              <a:gd name="T6" fmla="+- 0 12858 12858"/>
                              <a:gd name="T7" fmla="*/ 12858 h 3"/>
                              <a:gd name="T8" fmla="+- 0 5283 5281"/>
                              <a:gd name="T9" fmla="*/ T8 w 3"/>
                              <a:gd name="T10" fmla="+- 0 12861 12858"/>
                              <a:gd name="T11" fmla="*/ 12861 h 3"/>
                              <a:gd name="T12" fmla="+- 0 5283 5281"/>
                              <a:gd name="T13" fmla="*/ T12 w 3"/>
                              <a:gd name="T14" fmla="+- 0 12858 12858"/>
                              <a:gd name="T15" fmla="*/ 1285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" h="3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4952" y="12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01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949" y="12648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642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62"/>
                        <wps:cNvSpPr>
                          <a:spLocks/>
                        </wps:cNvSpPr>
                        <wps:spPr bwMode="auto">
                          <a:xfrm>
                            <a:off x="4948" y="12636"/>
                            <a:ext cx="2" cy="15"/>
                          </a:xfrm>
                          <a:custGeom>
                            <a:avLst/>
                            <a:gdLst>
                              <a:gd name="T0" fmla="+- 0 4949 4948"/>
                              <a:gd name="T1" fmla="*/ T0 w 2"/>
                              <a:gd name="T2" fmla="+- 0 12636 12636"/>
                              <a:gd name="T3" fmla="*/ 12636 h 15"/>
                              <a:gd name="T4" fmla="+- 0 4948 4948"/>
                              <a:gd name="T5" fmla="*/ T4 w 2"/>
                              <a:gd name="T6" fmla="+- 0 12636 12636"/>
                              <a:gd name="T7" fmla="*/ 12636 h 15"/>
                              <a:gd name="T8" fmla="+- 0 4948 4948"/>
                              <a:gd name="T9" fmla="*/ T8 w 2"/>
                              <a:gd name="T10" fmla="+- 0 12637 12636"/>
                              <a:gd name="T11" fmla="*/ 12637 h 15"/>
                              <a:gd name="T12" fmla="+- 0 4948 4948"/>
                              <a:gd name="T13" fmla="*/ T12 w 2"/>
                              <a:gd name="T14" fmla="+- 0 12637 12636"/>
                              <a:gd name="T15" fmla="*/ 12637 h 15"/>
                              <a:gd name="T16" fmla="+- 0 4948 4948"/>
                              <a:gd name="T17" fmla="*/ T16 w 2"/>
                              <a:gd name="T18" fmla="+- 0 12637 12636"/>
                              <a:gd name="T19" fmla="*/ 12637 h 15"/>
                              <a:gd name="T20" fmla="+- 0 4949 4948"/>
                              <a:gd name="T21" fmla="*/ T20 w 2"/>
                              <a:gd name="T22" fmla="+- 0 12636 12636"/>
                              <a:gd name="T23" fmla="*/ 12636 h 15"/>
                              <a:gd name="T24" fmla="+- 0 4949 4948"/>
                              <a:gd name="T25" fmla="*/ T24 w 2"/>
                              <a:gd name="T26" fmla="+- 0 12636 12636"/>
                              <a:gd name="T27" fmla="*/ 12636 h 15"/>
                              <a:gd name="T28" fmla="+- 0 4950 4948"/>
                              <a:gd name="T29" fmla="*/ T28 w 2"/>
                              <a:gd name="T30" fmla="+- 0 12651 12636"/>
                              <a:gd name="T31" fmla="*/ 12651 h 15"/>
                              <a:gd name="T32" fmla="+- 0 4949 4948"/>
                              <a:gd name="T33" fmla="*/ T32 w 2"/>
                              <a:gd name="T34" fmla="+- 0 12651 12636"/>
                              <a:gd name="T35" fmla="*/ 12651 h 15"/>
                              <a:gd name="T36" fmla="+- 0 4949 4948"/>
                              <a:gd name="T37" fmla="*/ T36 w 2"/>
                              <a:gd name="T38" fmla="+- 0 12651 12636"/>
                              <a:gd name="T39" fmla="*/ 12651 h 15"/>
                              <a:gd name="T40" fmla="+- 0 4949 4948"/>
                              <a:gd name="T41" fmla="*/ T40 w 2"/>
                              <a:gd name="T42" fmla="+- 0 12651 12636"/>
                              <a:gd name="T43" fmla="*/ 12651 h 15"/>
                              <a:gd name="T44" fmla="+- 0 4949 4948"/>
                              <a:gd name="T45" fmla="*/ T44 w 2"/>
                              <a:gd name="T46" fmla="+- 0 12651 12636"/>
                              <a:gd name="T47" fmla="*/ 12651 h 15"/>
                              <a:gd name="T48" fmla="+- 0 4950 4948"/>
                              <a:gd name="T49" fmla="*/ T48 w 2"/>
                              <a:gd name="T50" fmla="+- 0 12651 12636"/>
                              <a:gd name="T51" fmla="*/ 12651 h 15"/>
                              <a:gd name="T52" fmla="+- 0 4950 4948"/>
                              <a:gd name="T53" fmla="*/ T52 w 2"/>
                              <a:gd name="T54" fmla="+- 0 12651 12636"/>
                              <a:gd name="T55" fmla="*/ 1265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" h="15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" y="0"/>
                                </a:lnTo>
                                <a:moveTo>
                                  <a:pt x="2" y="15"/>
                                </a:move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944" y="12633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0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948" y="1260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84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59"/>
                        <wps:cNvSpPr>
                          <a:spLocks/>
                        </wps:cNvSpPr>
                        <wps:spPr bwMode="auto">
                          <a:xfrm>
                            <a:off x="3724" y="12460"/>
                            <a:ext cx="1207" cy="537"/>
                          </a:xfrm>
                          <a:custGeom>
                            <a:avLst/>
                            <a:gdLst>
                              <a:gd name="T0" fmla="+- 0 3724 3724"/>
                              <a:gd name="T1" fmla="*/ T0 w 1207"/>
                              <a:gd name="T2" fmla="+- 0 12460 12460"/>
                              <a:gd name="T3" fmla="*/ 12460 h 537"/>
                              <a:gd name="T4" fmla="+- 0 3724 3724"/>
                              <a:gd name="T5" fmla="*/ T4 w 1207"/>
                              <a:gd name="T6" fmla="+- 0 12460 12460"/>
                              <a:gd name="T7" fmla="*/ 12460 h 537"/>
                              <a:gd name="T8" fmla="+- 0 3915 3724"/>
                              <a:gd name="T9" fmla="*/ T8 w 1207"/>
                              <a:gd name="T10" fmla="+- 0 12995 12460"/>
                              <a:gd name="T11" fmla="*/ 12995 h 537"/>
                              <a:gd name="T12" fmla="+- 0 3914 3724"/>
                              <a:gd name="T13" fmla="*/ T12 w 1207"/>
                              <a:gd name="T14" fmla="+- 0 12994 12460"/>
                              <a:gd name="T15" fmla="*/ 12994 h 537"/>
                              <a:gd name="T16" fmla="+- 0 3912 3724"/>
                              <a:gd name="T17" fmla="*/ T16 w 1207"/>
                              <a:gd name="T18" fmla="+- 0 12994 12460"/>
                              <a:gd name="T19" fmla="*/ 12994 h 537"/>
                              <a:gd name="T20" fmla="+- 0 3911 3724"/>
                              <a:gd name="T21" fmla="*/ T20 w 1207"/>
                              <a:gd name="T22" fmla="+- 0 12995 12460"/>
                              <a:gd name="T23" fmla="*/ 12995 h 537"/>
                              <a:gd name="T24" fmla="+- 0 3913 3724"/>
                              <a:gd name="T25" fmla="*/ T24 w 1207"/>
                              <a:gd name="T26" fmla="+- 0 12996 12460"/>
                              <a:gd name="T27" fmla="*/ 12996 h 537"/>
                              <a:gd name="T28" fmla="+- 0 3915 3724"/>
                              <a:gd name="T29" fmla="*/ T28 w 1207"/>
                              <a:gd name="T30" fmla="+- 0 12995 12460"/>
                              <a:gd name="T31" fmla="*/ 12995 h 537"/>
                              <a:gd name="T32" fmla="+- 0 3924 3724"/>
                              <a:gd name="T33" fmla="*/ T32 w 1207"/>
                              <a:gd name="T34" fmla="+- 0 12890 12460"/>
                              <a:gd name="T35" fmla="*/ 12890 h 537"/>
                              <a:gd name="T36" fmla="+- 0 3926 3724"/>
                              <a:gd name="T37" fmla="*/ T36 w 1207"/>
                              <a:gd name="T38" fmla="+- 0 12889 12460"/>
                              <a:gd name="T39" fmla="*/ 12889 h 537"/>
                              <a:gd name="T40" fmla="+- 0 3928 3724"/>
                              <a:gd name="T41" fmla="*/ T40 w 1207"/>
                              <a:gd name="T42" fmla="+- 0 12719 12460"/>
                              <a:gd name="T43" fmla="*/ 12719 h 537"/>
                              <a:gd name="T44" fmla="+- 0 3932 3724"/>
                              <a:gd name="T45" fmla="*/ T44 w 1207"/>
                              <a:gd name="T46" fmla="+- 0 12723 12460"/>
                              <a:gd name="T47" fmla="*/ 12723 h 537"/>
                              <a:gd name="T48" fmla="+- 0 4297 3724"/>
                              <a:gd name="T49" fmla="*/ T48 w 1207"/>
                              <a:gd name="T50" fmla="+- 0 12981 12460"/>
                              <a:gd name="T51" fmla="*/ 12981 h 537"/>
                              <a:gd name="T52" fmla="+- 0 4296 3724"/>
                              <a:gd name="T53" fmla="*/ T52 w 1207"/>
                              <a:gd name="T54" fmla="+- 0 12981 12460"/>
                              <a:gd name="T55" fmla="*/ 12981 h 537"/>
                              <a:gd name="T56" fmla="+- 0 4297 3724"/>
                              <a:gd name="T57" fmla="*/ T56 w 1207"/>
                              <a:gd name="T58" fmla="+- 0 12981 12460"/>
                              <a:gd name="T59" fmla="*/ 12981 h 537"/>
                              <a:gd name="T60" fmla="+- 0 4297 3724"/>
                              <a:gd name="T61" fmla="*/ T60 w 1207"/>
                              <a:gd name="T62" fmla="+- 0 12982 12460"/>
                              <a:gd name="T63" fmla="*/ 12982 h 537"/>
                              <a:gd name="T64" fmla="+- 0 4297 3724"/>
                              <a:gd name="T65" fmla="*/ T64 w 1207"/>
                              <a:gd name="T66" fmla="+- 0 12982 12460"/>
                              <a:gd name="T67" fmla="*/ 12982 h 537"/>
                              <a:gd name="T68" fmla="+- 0 4297 3724"/>
                              <a:gd name="T69" fmla="*/ T68 w 1207"/>
                              <a:gd name="T70" fmla="+- 0 12982 12460"/>
                              <a:gd name="T71" fmla="*/ 12982 h 537"/>
                              <a:gd name="T72" fmla="+- 0 4297 3724"/>
                              <a:gd name="T73" fmla="*/ T72 w 1207"/>
                              <a:gd name="T74" fmla="+- 0 12982 12460"/>
                              <a:gd name="T75" fmla="*/ 12982 h 537"/>
                              <a:gd name="T76" fmla="+- 0 4298 3724"/>
                              <a:gd name="T77" fmla="*/ T76 w 1207"/>
                              <a:gd name="T78" fmla="+- 0 12983 12460"/>
                              <a:gd name="T79" fmla="*/ 12983 h 537"/>
                              <a:gd name="T80" fmla="+- 0 4457 3724"/>
                              <a:gd name="T81" fmla="*/ T80 w 1207"/>
                              <a:gd name="T82" fmla="+- 0 12786 12460"/>
                              <a:gd name="T83" fmla="*/ 12786 h 537"/>
                              <a:gd name="T84" fmla="+- 0 4455 3724"/>
                              <a:gd name="T85" fmla="*/ T84 w 1207"/>
                              <a:gd name="T86" fmla="+- 0 12790 12460"/>
                              <a:gd name="T87" fmla="*/ 12790 h 537"/>
                              <a:gd name="T88" fmla="+- 0 4533 3724"/>
                              <a:gd name="T89" fmla="*/ T88 w 1207"/>
                              <a:gd name="T90" fmla="+- 0 12747 12460"/>
                              <a:gd name="T91" fmla="*/ 12747 h 537"/>
                              <a:gd name="T92" fmla="+- 0 4530 3724"/>
                              <a:gd name="T93" fmla="*/ T92 w 1207"/>
                              <a:gd name="T94" fmla="+- 0 12747 12460"/>
                              <a:gd name="T95" fmla="*/ 12747 h 537"/>
                              <a:gd name="T96" fmla="+- 0 4551 3724"/>
                              <a:gd name="T97" fmla="*/ T96 w 1207"/>
                              <a:gd name="T98" fmla="+- 0 12857 12460"/>
                              <a:gd name="T99" fmla="*/ 12857 h 537"/>
                              <a:gd name="T100" fmla="+- 0 4551 3724"/>
                              <a:gd name="T101" fmla="*/ T100 w 1207"/>
                              <a:gd name="T102" fmla="+- 0 12856 12460"/>
                              <a:gd name="T103" fmla="*/ 12856 h 537"/>
                              <a:gd name="T104" fmla="+- 0 4550 3724"/>
                              <a:gd name="T105" fmla="*/ T104 w 1207"/>
                              <a:gd name="T106" fmla="+- 0 12857 12460"/>
                              <a:gd name="T107" fmla="*/ 12857 h 537"/>
                              <a:gd name="T108" fmla="+- 0 4926 3724"/>
                              <a:gd name="T109" fmla="*/ T108 w 1207"/>
                              <a:gd name="T110" fmla="+- 0 12894 12460"/>
                              <a:gd name="T111" fmla="*/ 12894 h 537"/>
                              <a:gd name="T112" fmla="+- 0 4925 3724"/>
                              <a:gd name="T113" fmla="*/ T112 w 1207"/>
                              <a:gd name="T114" fmla="+- 0 12893 12460"/>
                              <a:gd name="T115" fmla="*/ 12893 h 537"/>
                              <a:gd name="T116" fmla="+- 0 4925 3724"/>
                              <a:gd name="T117" fmla="*/ T116 w 1207"/>
                              <a:gd name="T118" fmla="+- 0 12893 12460"/>
                              <a:gd name="T119" fmla="*/ 12893 h 537"/>
                              <a:gd name="T120" fmla="+- 0 4925 3724"/>
                              <a:gd name="T121" fmla="*/ T120 w 1207"/>
                              <a:gd name="T122" fmla="+- 0 12893 12460"/>
                              <a:gd name="T123" fmla="*/ 12893 h 537"/>
                              <a:gd name="T124" fmla="+- 0 4926 3724"/>
                              <a:gd name="T125" fmla="*/ T124 w 1207"/>
                              <a:gd name="T126" fmla="+- 0 12895 12460"/>
                              <a:gd name="T127" fmla="*/ 12895 h 537"/>
                              <a:gd name="T128" fmla="+- 0 4931 3724"/>
                              <a:gd name="T129" fmla="*/ T128 w 1207"/>
                              <a:gd name="T130" fmla="+- 0 12823 12460"/>
                              <a:gd name="T131" fmla="*/ 12823 h 537"/>
                              <a:gd name="T132" fmla="+- 0 4930 3724"/>
                              <a:gd name="T133" fmla="*/ T132 w 1207"/>
                              <a:gd name="T134" fmla="+- 0 12823 12460"/>
                              <a:gd name="T135" fmla="*/ 12823 h 537"/>
                              <a:gd name="T136" fmla="+- 0 4931 3724"/>
                              <a:gd name="T137" fmla="*/ T136 w 1207"/>
                              <a:gd name="T138" fmla="+- 0 12823 12460"/>
                              <a:gd name="T139" fmla="*/ 12823 h 5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207" h="537">
                                <a:moveTo>
                                  <a:pt x="0" y="1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moveTo>
                                  <a:pt x="191" y="535"/>
                                </a:moveTo>
                                <a:lnTo>
                                  <a:pt x="191" y="535"/>
                                </a:lnTo>
                                <a:lnTo>
                                  <a:pt x="190" y="534"/>
                                </a:lnTo>
                                <a:lnTo>
                                  <a:pt x="188" y="535"/>
                                </a:lnTo>
                                <a:lnTo>
                                  <a:pt x="188" y="534"/>
                                </a:lnTo>
                                <a:lnTo>
                                  <a:pt x="187" y="534"/>
                                </a:lnTo>
                                <a:lnTo>
                                  <a:pt x="187" y="535"/>
                                </a:lnTo>
                                <a:lnTo>
                                  <a:pt x="187" y="536"/>
                                </a:lnTo>
                                <a:lnTo>
                                  <a:pt x="189" y="536"/>
                                </a:lnTo>
                                <a:lnTo>
                                  <a:pt x="191" y="535"/>
                                </a:lnTo>
                                <a:moveTo>
                                  <a:pt x="202" y="429"/>
                                </a:moveTo>
                                <a:lnTo>
                                  <a:pt x="200" y="430"/>
                                </a:lnTo>
                                <a:lnTo>
                                  <a:pt x="202" y="431"/>
                                </a:lnTo>
                                <a:lnTo>
                                  <a:pt x="202" y="429"/>
                                </a:lnTo>
                                <a:moveTo>
                                  <a:pt x="208" y="263"/>
                                </a:moveTo>
                                <a:lnTo>
                                  <a:pt x="204" y="259"/>
                                </a:lnTo>
                                <a:lnTo>
                                  <a:pt x="205" y="262"/>
                                </a:lnTo>
                                <a:lnTo>
                                  <a:pt x="208" y="263"/>
                                </a:lnTo>
                                <a:moveTo>
                                  <a:pt x="573" y="521"/>
                                </a:moveTo>
                                <a:lnTo>
                                  <a:pt x="573" y="521"/>
                                </a:lnTo>
                                <a:lnTo>
                                  <a:pt x="572" y="521"/>
                                </a:lnTo>
                                <a:lnTo>
                                  <a:pt x="573" y="522"/>
                                </a:lnTo>
                                <a:lnTo>
                                  <a:pt x="573" y="521"/>
                                </a:lnTo>
                                <a:moveTo>
                                  <a:pt x="573" y="522"/>
                                </a:moveTo>
                                <a:lnTo>
                                  <a:pt x="573" y="522"/>
                                </a:lnTo>
                                <a:moveTo>
                                  <a:pt x="575" y="522"/>
                                </a:moveTo>
                                <a:lnTo>
                                  <a:pt x="573" y="522"/>
                                </a:lnTo>
                                <a:lnTo>
                                  <a:pt x="573" y="524"/>
                                </a:lnTo>
                                <a:lnTo>
                                  <a:pt x="574" y="523"/>
                                </a:lnTo>
                                <a:lnTo>
                                  <a:pt x="575" y="522"/>
                                </a:lnTo>
                                <a:moveTo>
                                  <a:pt x="733" y="326"/>
                                </a:moveTo>
                                <a:lnTo>
                                  <a:pt x="730" y="327"/>
                                </a:lnTo>
                                <a:lnTo>
                                  <a:pt x="731" y="330"/>
                                </a:lnTo>
                                <a:lnTo>
                                  <a:pt x="733" y="326"/>
                                </a:lnTo>
                                <a:moveTo>
                                  <a:pt x="809" y="287"/>
                                </a:moveTo>
                                <a:lnTo>
                                  <a:pt x="807" y="285"/>
                                </a:lnTo>
                                <a:lnTo>
                                  <a:pt x="806" y="287"/>
                                </a:lnTo>
                                <a:lnTo>
                                  <a:pt x="809" y="287"/>
                                </a:lnTo>
                                <a:moveTo>
                                  <a:pt x="827" y="397"/>
                                </a:moveTo>
                                <a:lnTo>
                                  <a:pt x="827" y="396"/>
                                </a:lnTo>
                                <a:lnTo>
                                  <a:pt x="826" y="396"/>
                                </a:lnTo>
                                <a:lnTo>
                                  <a:pt x="826" y="397"/>
                                </a:lnTo>
                                <a:lnTo>
                                  <a:pt x="827" y="397"/>
                                </a:lnTo>
                                <a:moveTo>
                                  <a:pt x="1202" y="434"/>
                                </a:moveTo>
                                <a:lnTo>
                                  <a:pt x="1202" y="433"/>
                                </a:lnTo>
                                <a:lnTo>
                                  <a:pt x="1201" y="433"/>
                                </a:lnTo>
                                <a:lnTo>
                                  <a:pt x="1202" y="432"/>
                                </a:lnTo>
                                <a:lnTo>
                                  <a:pt x="1201" y="433"/>
                                </a:lnTo>
                                <a:lnTo>
                                  <a:pt x="1202" y="433"/>
                                </a:lnTo>
                                <a:lnTo>
                                  <a:pt x="1202" y="435"/>
                                </a:lnTo>
                                <a:lnTo>
                                  <a:pt x="1202" y="434"/>
                                </a:lnTo>
                                <a:moveTo>
                                  <a:pt x="1207" y="363"/>
                                </a:moveTo>
                                <a:lnTo>
                                  <a:pt x="1207" y="363"/>
                                </a:lnTo>
                                <a:lnTo>
                                  <a:pt x="1206" y="363"/>
                                </a:lnTo>
                                <a:lnTo>
                                  <a:pt x="1207" y="363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6086" y="12859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2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Freeform 57"/>
                        <wps:cNvSpPr>
                          <a:spLocks noEditPoints="1"/>
                        </wps:cNvSpPr>
                        <wps:spPr bwMode="auto">
                          <a:xfrm>
                            <a:off x="20319" y="51227"/>
                            <a:ext cx="6" cy="4"/>
                          </a:xfrm>
                          <a:custGeom>
                            <a:avLst/>
                            <a:gdLst>
                              <a:gd name="T0" fmla="+- 0 5086 5080"/>
                              <a:gd name="T1" fmla="*/ T0 w 6"/>
                              <a:gd name="T2" fmla="+- 0 12811 12807"/>
                              <a:gd name="T3" fmla="*/ 12811 h 4"/>
                              <a:gd name="T4" fmla="+- 0 5086 5080"/>
                              <a:gd name="T5" fmla="*/ T4 w 6"/>
                              <a:gd name="T6" fmla="+- 0 12810 12807"/>
                              <a:gd name="T7" fmla="*/ 12810 h 4"/>
                              <a:gd name="T8" fmla="+- 0 5086 5080"/>
                              <a:gd name="T9" fmla="*/ T8 w 6"/>
                              <a:gd name="T10" fmla="+- 0 12808 12807"/>
                              <a:gd name="T11" fmla="*/ 12808 h 4"/>
                              <a:gd name="T12" fmla="+- 0 5085 5080"/>
                              <a:gd name="T13" fmla="*/ T12 w 6"/>
                              <a:gd name="T14" fmla="+- 0 12808 12807"/>
                              <a:gd name="T15" fmla="*/ 12808 h 4"/>
                              <a:gd name="T16" fmla="+- 0 5085 5080"/>
                              <a:gd name="T17" fmla="*/ T16 w 6"/>
                              <a:gd name="T18" fmla="+- 0 12807 12807"/>
                              <a:gd name="T19" fmla="*/ 12807 h 4"/>
                              <a:gd name="T20" fmla="+- 0 5082 5080"/>
                              <a:gd name="T21" fmla="*/ T20 w 6"/>
                              <a:gd name="T22" fmla="+- 0 12808 12807"/>
                              <a:gd name="T23" fmla="*/ 12808 h 4"/>
                              <a:gd name="T24" fmla="+- 0 5080 5080"/>
                              <a:gd name="T25" fmla="*/ T24 w 6"/>
                              <a:gd name="T26" fmla="+- 0 12807 12807"/>
                              <a:gd name="T27" fmla="*/ 12807 h 4"/>
                              <a:gd name="T28" fmla="+- 0 5081 5080"/>
                              <a:gd name="T29" fmla="*/ T28 w 6"/>
                              <a:gd name="T30" fmla="+- 0 12808 12807"/>
                              <a:gd name="T31" fmla="*/ 12808 h 4"/>
                              <a:gd name="T32" fmla="+- 0 5082 5080"/>
                              <a:gd name="T33" fmla="*/ T32 w 6"/>
                              <a:gd name="T34" fmla="+- 0 12810 12807"/>
                              <a:gd name="T35" fmla="*/ 12810 h 4"/>
                              <a:gd name="T36" fmla="+- 0 5084 5080"/>
                              <a:gd name="T37" fmla="*/ T36 w 6"/>
                              <a:gd name="T38" fmla="+- 0 12811 12807"/>
                              <a:gd name="T39" fmla="*/ 12811 h 4"/>
                              <a:gd name="T40" fmla="+- 0 5084 5080"/>
                              <a:gd name="T41" fmla="*/ T40 w 6"/>
                              <a:gd name="T42" fmla="+- 0 12810 12807"/>
                              <a:gd name="T43" fmla="*/ 12810 h 4"/>
                              <a:gd name="T44" fmla="+- 0 5086 5080"/>
                              <a:gd name="T45" fmla="*/ T44 w 6"/>
                              <a:gd name="T46" fmla="+- 0 12811 12807"/>
                              <a:gd name="T47" fmla="*/ 12811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6" y="4"/>
                                </a:move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5" y="1"/>
                                </a:lnTo>
                                <a:lnTo>
                                  <a:pt x="5" y="0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  <a:lnTo>
                                  <a:pt x="1" y="1"/>
                                </a:lnTo>
                                <a:lnTo>
                                  <a:pt x="2" y="3"/>
                                </a:lnTo>
                                <a:lnTo>
                                  <a:pt x="4" y="4"/>
                                </a:lnTo>
                                <a:lnTo>
                                  <a:pt x="4" y="3"/>
                                </a:lnTo>
                                <a:lnTo>
                                  <a:pt x="6" y="4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4976" y="12687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66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516" y="127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">
                            <a:solidFill>
                              <a:srgbClr val="A3A2A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54"/>
                        <wps:cNvSpPr>
                          <a:spLocks/>
                        </wps:cNvSpPr>
                        <wps:spPr bwMode="auto">
                          <a:xfrm>
                            <a:off x="5052" y="12618"/>
                            <a:ext cx="467" cy="328"/>
                          </a:xfrm>
                          <a:custGeom>
                            <a:avLst/>
                            <a:gdLst>
                              <a:gd name="T0" fmla="+- 0 5053 5052"/>
                              <a:gd name="T1" fmla="*/ T0 w 467"/>
                              <a:gd name="T2" fmla="+- 0 12946 12618"/>
                              <a:gd name="T3" fmla="*/ 12946 h 328"/>
                              <a:gd name="T4" fmla="+- 0 5052 5052"/>
                              <a:gd name="T5" fmla="*/ T4 w 467"/>
                              <a:gd name="T6" fmla="+- 0 12946 12618"/>
                              <a:gd name="T7" fmla="*/ 12946 h 328"/>
                              <a:gd name="T8" fmla="+- 0 5052 5052"/>
                              <a:gd name="T9" fmla="*/ T8 w 467"/>
                              <a:gd name="T10" fmla="+- 0 12946 12618"/>
                              <a:gd name="T11" fmla="*/ 12946 h 328"/>
                              <a:gd name="T12" fmla="+- 0 5053 5052"/>
                              <a:gd name="T13" fmla="*/ T12 w 467"/>
                              <a:gd name="T14" fmla="+- 0 12946 12618"/>
                              <a:gd name="T15" fmla="*/ 12946 h 328"/>
                              <a:gd name="T16" fmla="+- 0 5053 5052"/>
                              <a:gd name="T17" fmla="*/ T16 w 467"/>
                              <a:gd name="T18" fmla="+- 0 12946 12618"/>
                              <a:gd name="T19" fmla="*/ 12946 h 328"/>
                              <a:gd name="T20" fmla="+- 0 5055 5052"/>
                              <a:gd name="T21" fmla="*/ T20 w 467"/>
                              <a:gd name="T22" fmla="+- 0 12939 12618"/>
                              <a:gd name="T23" fmla="*/ 12939 h 328"/>
                              <a:gd name="T24" fmla="+- 0 5054 5052"/>
                              <a:gd name="T25" fmla="*/ T24 w 467"/>
                              <a:gd name="T26" fmla="+- 0 12939 12618"/>
                              <a:gd name="T27" fmla="*/ 12939 h 328"/>
                              <a:gd name="T28" fmla="+- 0 5054 5052"/>
                              <a:gd name="T29" fmla="*/ T28 w 467"/>
                              <a:gd name="T30" fmla="+- 0 12939 12618"/>
                              <a:gd name="T31" fmla="*/ 12939 h 328"/>
                              <a:gd name="T32" fmla="+- 0 5054 5052"/>
                              <a:gd name="T33" fmla="*/ T32 w 467"/>
                              <a:gd name="T34" fmla="+- 0 12939 12618"/>
                              <a:gd name="T35" fmla="*/ 12939 h 328"/>
                              <a:gd name="T36" fmla="+- 0 5055 5052"/>
                              <a:gd name="T37" fmla="*/ T36 w 467"/>
                              <a:gd name="T38" fmla="+- 0 12939 12618"/>
                              <a:gd name="T39" fmla="*/ 12939 h 328"/>
                              <a:gd name="T40" fmla="+- 0 5519 5052"/>
                              <a:gd name="T41" fmla="*/ T40 w 467"/>
                              <a:gd name="T42" fmla="+- 0 12619 12618"/>
                              <a:gd name="T43" fmla="*/ 12619 h 328"/>
                              <a:gd name="T44" fmla="+- 0 5518 5052"/>
                              <a:gd name="T45" fmla="*/ T44 w 467"/>
                              <a:gd name="T46" fmla="+- 0 12618 12618"/>
                              <a:gd name="T47" fmla="*/ 12618 h 328"/>
                              <a:gd name="T48" fmla="+- 0 5518 5052"/>
                              <a:gd name="T49" fmla="*/ T48 w 467"/>
                              <a:gd name="T50" fmla="+- 0 12618 12618"/>
                              <a:gd name="T51" fmla="*/ 12618 h 328"/>
                              <a:gd name="T52" fmla="+- 0 5518 5052"/>
                              <a:gd name="T53" fmla="*/ T52 w 467"/>
                              <a:gd name="T54" fmla="+- 0 12619 12618"/>
                              <a:gd name="T55" fmla="*/ 12619 h 328"/>
                              <a:gd name="T56" fmla="+- 0 5519 5052"/>
                              <a:gd name="T57" fmla="*/ T56 w 467"/>
                              <a:gd name="T58" fmla="+- 0 12619 12618"/>
                              <a:gd name="T59" fmla="*/ 12619 h 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7" h="328">
                                <a:moveTo>
                                  <a:pt x="1" y="328"/>
                                </a:moveTo>
                                <a:lnTo>
                                  <a:pt x="0" y="328"/>
                                </a:lnTo>
                                <a:lnTo>
                                  <a:pt x="1" y="328"/>
                                </a:lnTo>
                                <a:moveTo>
                                  <a:pt x="3" y="321"/>
                                </a:moveTo>
                                <a:lnTo>
                                  <a:pt x="2" y="321"/>
                                </a:lnTo>
                                <a:lnTo>
                                  <a:pt x="3" y="321"/>
                                </a:lnTo>
                                <a:moveTo>
                                  <a:pt x="467" y="1"/>
                                </a:moveTo>
                                <a:lnTo>
                                  <a:pt x="466" y="0"/>
                                </a:lnTo>
                                <a:lnTo>
                                  <a:pt x="466" y="1"/>
                                </a:lnTo>
                                <a:lnTo>
                                  <a:pt x="467" y="1"/>
                                </a:lnTo>
                              </a:path>
                            </a:pathLst>
                          </a:custGeom>
                          <a:solidFill>
                            <a:srgbClr val="A3A2A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348"/>
                            <a:ext cx="537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7" y="12902"/>
                            <a:ext cx="192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11967"/>
                            <a:ext cx="1237" cy="1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4" y="12372"/>
                            <a:ext cx="703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9" y="12898"/>
                            <a:ext cx="369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2" y="11958"/>
                            <a:ext cx="1089" cy="1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" y="12015"/>
                            <a:ext cx="1071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80" y="12020"/>
                            <a:ext cx="939" cy="1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9" y="12951"/>
                            <a:ext cx="369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5" y="12011"/>
                            <a:ext cx="2965" cy="1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4" y="13104"/>
                            <a:ext cx="106" cy="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7" y="12773"/>
                            <a:ext cx="386" cy="4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AutoShape 41"/>
                        <wps:cNvSpPr>
                          <a:spLocks/>
                        </wps:cNvSpPr>
                        <wps:spPr bwMode="auto">
                          <a:xfrm>
                            <a:off x="3717" y="12782"/>
                            <a:ext cx="1365" cy="375"/>
                          </a:xfrm>
                          <a:custGeom>
                            <a:avLst/>
                            <a:gdLst>
                              <a:gd name="T0" fmla="+- 0 3717 3717"/>
                              <a:gd name="T1" fmla="*/ T0 w 1365"/>
                              <a:gd name="T2" fmla="+- 0 12783 12783"/>
                              <a:gd name="T3" fmla="*/ 12783 h 375"/>
                              <a:gd name="T4" fmla="+- 0 3717 3717"/>
                              <a:gd name="T5" fmla="*/ T4 w 1365"/>
                              <a:gd name="T6" fmla="+- 0 12783 12783"/>
                              <a:gd name="T7" fmla="*/ 12783 h 375"/>
                              <a:gd name="T8" fmla="+- 0 3909 3717"/>
                              <a:gd name="T9" fmla="*/ T8 w 1365"/>
                              <a:gd name="T10" fmla="+- 0 13149 12783"/>
                              <a:gd name="T11" fmla="*/ 13149 h 375"/>
                              <a:gd name="T12" fmla="+- 0 3908 3717"/>
                              <a:gd name="T13" fmla="*/ T12 w 1365"/>
                              <a:gd name="T14" fmla="+- 0 13149 12783"/>
                              <a:gd name="T15" fmla="*/ 13149 h 375"/>
                              <a:gd name="T16" fmla="+- 0 3906 3717"/>
                              <a:gd name="T17" fmla="*/ T16 w 1365"/>
                              <a:gd name="T18" fmla="+- 0 13149 12783"/>
                              <a:gd name="T19" fmla="*/ 13149 h 375"/>
                              <a:gd name="T20" fmla="+- 0 3906 3717"/>
                              <a:gd name="T21" fmla="*/ T20 w 1365"/>
                              <a:gd name="T22" fmla="+- 0 13149 12783"/>
                              <a:gd name="T23" fmla="*/ 13149 h 375"/>
                              <a:gd name="T24" fmla="+- 0 3907 3717"/>
                              <a:gd name="T25" fmla="*/ T24 w 1365"/>
                              <a:gd name="T26" fmla="+- 0 13150 12783"/>
                              <a:gd name="T27" fmla="*/ 13150 h 375"/>
                              <a:gd name="T28" fmla="+- 0 3909 3717"/>
                              <a:gd name="T29" fmla="*/ T28 w 1365"/>
                              <a:gd name="T30" fmla="+- 0 13149 12783"/>
                              <a:gd name="T31" fmla="*/ 13149 h 375"/>
                              <a:gd name="T32" fmla="+- 0 4035 3717"/>
                              <a:gd name="T33" fmla="*/ T32 w 1365"/>
                              <a:gd name="T34" fmla="+- 0 13158 12783"/>
                              <a:gd name="T35" fmla="*/ 13158 h 375"/>
                              <a:gd name="T36" fmla="+- 0 4035 3717"/>
                              <a:gd name="T37" fmla="*/ T36 w 1365"/>
                              <a:gd name="T38" fmla="+- 0 13158 12783"/>
                              <a:gd name="T39" fmla="*/ 13158 h 375"/>
                              <a:gd name="T40" fmla="+- 0 4036 3717"/>
                              <a:gd name="T41" fmla="*/ T40 w 1365"/>
                              <a:gd name="T42" fmla="+- 0 13157 12783"/>
                              <a:gd name="T43" fmla="*/ 13157 h 375"/>
                              <a:gd name="T44" fmla="+- 0 4036 3717"/>
                              <a:gd name="T45" fmla="*/ T44 w 1365"/>
                              <a:gd name="T46" fmla="+- 0 13157 12783"/>
                              <a:gd name="T47" fmla="*/ 13157 h 375"/>
                              <a:gd name="T48" fmla="+- 0 4035 3717"/>
                              <a:gd name="T49" fmla="*/ T48 w 1365"/>
                              <a:gd name="T50" fmla="+- 0 13157 12783"/>
                              <a:gd name="T51" fmla="*/ 13157 h 375"/>
                              <a:gd name="T52" fmla="+- 0 4036 3717"/>
                              <a:gd name="T53" fmla="*/ T52 w 1365"/>
                              <a:gd name="T54" fmla="+- 0 13158 12783"/>
                              <a:gd name="T55" fmla="*/ 13158 h 375"/>
                              <a:gd name="T56" fmla="+- 0 4036 3717"/>
                              <a:gd name="T57" fmla="*/ T56 w 1365"/>
                              <a:gd name="T58" fmla="+- 0 13157 12783"/>
                              <a:gd name="T59" fmla="*/ 13157 h 375"/>
                              <a:gd name="T60" fmla="+- 0 4292 3717"/>
                              <a:gd name="T61" fmla="*/ T60 w 1365"/>
                              <a:gd name="T62" fmla="+- 0 13139 12783"/>
                              <a:gd name="T63" fmla="*/ 13139 h 375"/>
                              <a:gd name="T64" fmla="+- 0 4291 3717"/>
                              <a:gd name="T65" fmla="*/ T64 w 1365"/>
                              <a:gd name="T66" fmla="+- 0 13139 12783"/>
                              <a:gd name="T67" fmla="*/ 13139 h 375"/>
                              <a:gd name="T68" fmla="+- 0 4292 3717"/>
                              <a:gd name="T69" fmla="*/ T68 w 1365"/>
                              <a:gd name="T70" fmla="+- 0 13139 12783"/>
                              <a:gd name="T71" fmla="*/ 13139 h 375"/>
                              <a:gd name="T72" fmla="+- 0 4292 3717"/>
                              <a:gd name="T73" fmla="*/ T72 w 1365"/>
                              <a:gd name="T74" fmla="+- 0 13139 12783"/>
                              <a:gd name="T75" fmla="*/ 13139 h 375"/>
                              <a:gd name="T76" fmla="+- 0 4292 3717"/>
                              <a:gd name="T77" fmla="*/ T76 w 1365"/>
                              <a:gd name="T78" fmla="+- 0 13140 12783"/>
                              <a:gd name="T79" fmla="*/ 13140 h 375"/>
                              <a:gd name="T80" fmla="+- 0 4293 3717"/>
                              <a:gd name="T81" fmla="*/ T80 w 1365"/>
                              <a:gd name="T82" fmla="+- 0 13139 12783"/>
                              <a:gd name="T83" fmla="*/ 13139 h 375"/>
                              <a:gd name="T84" fmla="+- 0 4291 3717"/>
                              <a:gd name="T85" fmla="*/ T84 w 1365"/>
                              <a:gd name="T86" fmla="+- 0 13141 12783"/>
                              <a:gd name="T87" fmla="*/ 13141 h 375"/>
                              <a:gd name="T88" fmla="+- 0 4293 3717"/>
                              <a:gd name="T89" fmla="*/ T88 w 1365"/>
                              <a:gd name="T90" fmla="+- 0 13139 12783"/>
                              <a:gd name="T91" fmla="*/ 13139 h 375"/>
                              <a:gd name="T92" fmla="+- 0 4546 3717"/>
                              <a:gd name="T93" fmla="*/ T92 w 1365"/>
                              <a:gd name="T94" fmla="+- 0 13053 12783"/>
                              <a:gd name="T95" fmla="*/ 13053 h 375"/>
                              <a:gd name="T96" fmla="+- 0 4545 3717"/>
                              <a:gd name="T97" fmla="*/ T96 w 1365"/>
                              <a:gd name="T98" fmla="+- 0 13053 12783"/>
                              <a:gd name="T99" fmla="*/ 13053 h 375"/>
                              <a:gd name="T100" fmla="+- 0 4922 3717"/>
                              <a:gd name="T101" fmla="*/ T100 w 1365"/>
                              <a:gd name="T102" fmla="+- 0 13078 12783"/>
                              <a:gd name="T103" fmla="*/ 13078 h 375"/>
                              <a:gd name="T104" fmla="+- 0 4921 3717"/>
                              <a:gd name="T105" fmla="*/ T104 w 1365"/>
                              <a:gd name="T106" fmla="+- 0 13077 12783"/>
                              <a:gd name="T107" fmla="*/ 13077 h 375"/>
                              <a:gd name="T108" fmla="+- 0 4921 3717"/>
                              <a:gd name="T109" fmla="*/ T108 w 1365"/>
                              <a:gd name="T110" fmla="+- 0 13077 12783"/>
                              <a:gd name="T111" fmla="*/ 13077 h 375"/>
                              <a:gd name="T112" fmla="+- 0 4921 3717"/>
                              <a:gd name="T113" fmla="*/ T112 w 1365"/>
                              <a:gd name="T114" fmla="+- 0 13077 12783"/>
                              <a:gd name="T115" fmla="*/ 13077 h 375"/>
                              <a:gd name="T116" fmla="+- 0 4922 3717"/>
                              <a:gd name="T117" fmla="*/ T116 w 1365"/>
                              <a:gd name="T118" fmla="+- 0 13078 12783"/>
                              <a:gd name="T119" fmla="*/ 13078 h 375"/>
                              <a:gd name="T120" fmla="+- 0 5082 3717"/>
                              <a:gd name="T121" fmla="*/ T120 w 1365"/>
                              <a:gd name="T122" fmla="+- 0 13019 12783"/>
                              <a:gd name="T123" fmla="*/ 13019 h 375"/>
                              <a:gd name="T124" fmla="+- 0 5082 3717"/>
                              <a:gd name="T125" fmla="*/ T124 w 1365"/>
                              <a:gd name="T126" fmla="+- 0 13018 12783"/>
                              <a:gd name="T127" fmla="*/ 13018 h 375"/>
                              <a:gd name="T128" fmla="+- 0 5081 3717"/>
                              <a:gd name="T129" fmla="*/ T128 w 1365"/>
                              <a:gd name="T130" fmla="+- 0 13017 12783"/>
                              <a:gd name="T131" fmla="*/ 13017 h 375"/>
                              <a:gd name="T132" fmla="+- 0 5076 3717"/>
                              <a:gd name="T133" fmla="*/ T132 w 1365"/>
                              <a:gd name="T134" fmla="+- 0 13018 12783"/>
                              <a:gd name="T135" fmla="*/ 13018 h 375"/>
                              <a:gd name="T136" fmla="+- 0 5078 3717"/>
                              <a:gd name="T137" fmla="*/ T136 w 1365"/>
                              <a:gd name="T138" fmla="+- 0 13019 12783"/>
                              <a:gd name="T139" fmla="*/ 13019 h 375"/>
                              <a:gd name="T140" fmla="+- 0 5080 3717"/>
                              <a:gd name="T141" fmla="*/ T140 w 1365"/>
                              <a:gd name="T142" fmla="+- 0 13019 12783"/>
                              <a:gd name="T143" fmla="*/ 13019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365" h="37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92" y="366"/>
                                </a:moveTo>
                                <a:lnTo>
                                  <a:pt x="192" y="366"/>
                                </a:lnTo>
                                <a:lnTo>
                                  <a:pt x="191" y="366"/>
                                </a:lnTo>
                                <a:lnTo>
                                  <a:pt x="190" y="366"/>
                                </a:lnTo>
                                <a:lnTo>
                                  <a:pt x="189" y="366"/>
                                </a:lnTo>
                                <a:lnTo>
                                  <a:pt x="188" y="365"/>
                                </a:lnTo>
                                <a:lnTo>
                                  <a:pt x="189" y="366"/>
                                </a:lnTo>
                                <a:lnTo>
                                  <a:pt x="189" y="367"/>
                                </a:lnTo>
                                <a:lnTo>
                                  <a:pt x="190" y="367"/>
                                </a:lnTo>
                                <a:lnTo>
                                  <a:pt x="192" y="366"/>
                                </a:lnTo>
                                <a:moveTo>
                                  <a:pt x="318" y="375"/>
                                </a:moveTo>
                                <a:lnTo>
                                  <a:pt x="318" y="375"/>
                                </a:lnTo>
                                <a:moveTo>
                                  <a:pt x="319" y="374"/>
                                </a:moveTo>
                                <a:lnTo>
                                  <a:pt x="319" y="374"/>
                                </a:lnTo>
                                <a:lnTo>
                                  <a:pt x="318" y="374"/>
                                </a:lnTo>
                                <a:lnTo>
                                  <a:pt x="318" y="375"/>
                                </a:lnTo>
                                <a:lnTo>
                                  <a:pt x="319" y="375"/>
                                </a:lnTo>
                                <a:lnTo>
                                  <a:pt x="319" y="374"/>
                                </a:lnTo>
                                <a:moveTo>
                                  <a:pt x="575" y="356"/>
                                </a:moveTo>
                                <a:lnTo>
                                  <a:pt x="575" y="356"/>
                                </a:lnTo>
                                <a:lnTo>
                                  <a:pt x="574" y="356"/>
                                </a:lnTo>
                                <a:lnTo>
                                  <a:pt x="575" y="356"/>
                                </a:lnTo>
                                <a:moveTo>
                                  <a:pt x="575" y="356"/>
                                </a:moveTo>
                                <a:lnTo>
                                  <a:pt x="575" y="356"/>
                                </a:lnTo>
                                <a:lnTo>
                                  <a:pt x="575" y="357"/>
                                </a:lnTo>
                                <a:lnTo>
                                  <a:pt x="575" y="356"/>
                                </a:lnTo>
                                <a:moveTo>
                                  <a:pt x="576" y="356"/>
                                </a:moveTo>
                                <a:lnTo>
                                  <a:pt x="575" y="357"/>
                                </a:lnTo>
                                <a:lnTo>
                                  <a:pt x="574" y="358"/>
                                </a:lnTo>
                                <a:lnTo>
                                  <a:pt x="576" y="357"/>
                                </a:lnTo>
                                <a:lnTo>
                                  <a:pt x="576" y="356"/>
                                </a:lnTo>
                                <a:moveTo>
                                  <a:pt x="829" y="270"/>
                                </a:moveTo>
                                <a:lnTo>
                                  <a:pt x="829" y="270"/>
                                </a:lnTo>
                                <a:lnTo>
                                  <a:pt x="828" y="270"/>
                                </a:lnTo>
                                <a:lnTo>
                                  <a:pt x="829" y="270"/>
                                </a:lnTo>
                                <a:moveTo>
                                  <a:pt x="1205" y="295"/>
                                </a:moveTo>
                                <a:lnTo>
                                  <a:pt x="1205" y="294"/>
                                </a:lnTo>
                                <a:lnTo>
                                  <a:pt x="1204" y="294"/>
                                </a:lnTo>
                                <a:lnTo>
                                  <a:pt x="1205" y="294"/>
                                </a:lnTo>
                                <a:lnTo>
                                  <a:pt x="1204" y="294"/>
                                </a:lnTo>
                                <a:lnTo>
                                  <a:pt x="1205" y="295"/>
                                </a:lnTo>
                                <a:moveTo>
                                  <a:pt x="1365" y="236"/>
                                </a:moveTo>
                                <a:lnTo>
                                  <a:pt x="1365" y="236"/>
                                </a:lnTo>
                                <a:lnTo>
                                  <a:pt x="1365" y="235"/>
                                </a:lnTo>
                                <a:lnTo>
                                  <a:pt x="1364" y="235"/>
                                </a:lnTo>
                                <a:lnTo>
                                  <a:pt x="1364" y="234"/>
                                </a:lnTo>
                                <a:lnTo>
                                  <a:pt x="1361" y="235"/>
                                </a:lnTo>
                                <a:lnTo>
                                  <a:pt x="1359" y="235"/>
                                </a:lnTo>
                                <a:lnTo>
                                  <a:pt x="1360" y="235"/>
                                </a:lnTo>
                                <a:lnTo>
                                  <a:pt x="1361" y="236"/>
                                </a:lnTo>
                                <a:lnTo>
                                  <a:pt x="1363" y="237"/>
                                </a:lnTo>
                                <a:lnTo>
                                  <a:pt x="1363" y="236"/>
                                </a:lnTo>
                                <a:lnTo>
                                  <a:pt x="1365" y="236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972" y="12935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18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513" y="129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8"/>
                        <wps:cNvSpPr>
                          <a:spLocks/>
                        </wps:cNvSpPr>
                        <wps:spPr bwMode="auto">
                          <a:xfrm>
                            <a:off x="5048" y="12887"/>
                            <a:ext cx="467" cy="226"/>
                          </a:xfrm>
                          <a:custGeom>
                            <a:avLst/>
                            <a:gdLst>
                              <a:gd name="T0" fmla="+- 0 5049 5048"/>
                              <a:gd name="T1" fmla="*/ T0 w 467"/>
                              <a:gd name="T2" fmla="+- 0 13113 12887"/>
                              <a:gd name="T3" fmla="*/ 13113 h 226"/>
                              <a:gd name="T4" fmla="+- 0 5048 5048"/>
                              <a:gd name="T5" fmla="*/ T4 w 467"/>
                              <a:gd name="T6" fmla="+- 0 13113 12887"/>
                              <a:gd name="T7" fmla="*/ 13113 h 226"/>
                              <a:gd name="T8" fmla="+- 0 5049 5048"/>
                              <a:gd name="T9" fmla="*/ T8 w 467"/>
                              <a:gd name="T10" fmla="+- 0 13113 12887"/>
                              <a:gd name="T11" fmla="*/ 13113 h 226"/>
                              <a:gd name="T12" fmla="+- 0 5049 5048"/>
                              <a:gd name="T13" fmla="*/ T12 w 467"/>
                              <a:gd name="T14" fmla="+- 0 13113 12887"/>
                              <a:gd name="T15" fmla="*/ 13113 h 226"/>
                              <a:gd name="T16" fmla="+- 0 5049 5048"/>
                              <a:gd name="T17" fmla="*/ T16 w 467"/>
                              <a:gd name="T18" fmla="+- 0 13113 12887"/>
                              <a:gd name="T19" fmla="*/ 13113 h 226"/>
                              <a:gd name="T20" fmla="+- 0 5051 5048"/>
                              <a:gd name="T21" fmla="*/ T20 w 467"/>
                              <a:gd name="T22" fmla="+- 0 13108 12887"/>
                              <a:gd name="T23" fmla="*/ 13108 h 226"/>
                              <a:gd name="T24" fmla="+- 0 5051 5048"/>
                              <a:gd name="T25" fmla="*/ T24 w 467"/>
                              <a:gd name="T26" fmla="+- 0 13108 12887"/>
                              <a:gd name="T27" fmla="*/ 13108 h 226"/>
                              <a:gd name="T28" fmla="+- 0 5050 5048"/>
                              <a:gd name="T29" fmla="*/ T28 w 467"/>
                              <a:gd name="T30" fmla="+- 0 13108 12887"/>
                              <a:gd name="T31" fmla="*/ 13108 h 226"/>
                              <a:gd name="T32" fmla="+- 0 5051 5048"/>
                              <a:gd name="T33" fmla="*/ T32 w 467"/>
                              <a:gd name="T34" fmla="+- 0 13109 12887"/>
                              <a:gd name="T35" fmla="*/ 13109 h 226"/>
                              <a:gd name="T36" fmla="+- 0 5051 5048"/>
                              <a:gd name="T37" fmla="*/ T36 w 467"/>
                              <a:gd name="T38" fmla="+- 0 13108 12887"/>
                              <a:gd name="T39" fmla="*/ 13108 h 226"/>
                              <a:gd name="T40" fmla="+- 0 5515 5048"/>
                              <a:gd name="T41" fmla="*/ T40 w 467"/>
                              <a:gd name="T42" fmla="+- 0 12888 12887"/>
                              <a:gd name="T43" fmla="*/ 12888 h 226"/>
                              <a:gd name="T44" fmla="+- 0 5515 5048"/>
                              <a:gd name="T45" fmla="*/ T44 w 467"/>
                              <a:gd name="T46" fmla="+- 0 12888 12887"/>
                              <a:gd name="T47" fmla="*/ 12888 h 226"/>
                              <a:gd name="T48" fmla="+- 0 5514 5048"/>
                              <a:gd name="T49" fmla="*/ T48 w 467"/>
                              <a:gd name="T50" fmla="+- 0 12887 12887"/>
                              <a:gd name="T51" fmla="*/ 12887 h 226"/>
                              <a:gd name="T52" fmla="+- 0 5515 5048"/>
                              <a:gd name="T53" fmla="*/ T52 w 467"/>
                              <a:gd name="T54" fmla="+- 0 12888 12887"/>
                              <a:gd name="T55" fmla="*/ 12888 h 226"/>
                              <a:gd name="T56" fmla="+- 0 5515 5048"/>
                              <a:gd name="T57" fmla="*/ T56 w 467"/>
                              <a:gd name="T58" fmla="+- 0 12888 12887"/>
                              <a:gd name="T59" fmla="*/ 1288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67" h="226">
                                <a:moveTo>
                                  <a:pt x="1" y="226"/>
                                </a:moveTo>
                                <a:lnTo>
                                  <a:pt x="0" y="226"/>
                                </a:lnTo>
                                <a:lnTo>
                                  <a:pt x="1" y="226"/>
                                </a:lnTo>
                                <a:moveTo>
                                  <a:pt x="3" y="221"/>
                                </a:moveTo>
                                <a:lnTo>
                                  <a:pt x="3" y="221"/>
                                </a:lnTo>
                                <a:lnTo>
                                  <a:pt x="2" y="221"/>
                                </a:lnTo>
                                <a:lnTo>
                                  <a:pt x="3" y="222"/>
                                </a:lnTo>
                                <a:lnTo>
                                  <a:pt x="3" y="221"/>
                                </a:lnTo>
                                <a:moveTo>
                                  <a:pt x="467" y="1"/>
                                </a:moveTo>
                                <a:lnTo>
                                  <a:pt x="467" y="1"/>
                                </a:lnTo>
                                <a:lnTo>
                                  <a:pt x="466" y="0"/>
                                </a:lnTo>
                                <a:lnTo>
                                  <a:pt x="467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1" y="12430"/>
                            <a:ext cx="159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0" y="12636"/>
                            <a:ext cx="520" cy="5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AutoShape 35"/>
                        <wps:cNvSpPr>
                          <a:spLocks/>
                        </wps:cNvSpPr>
                        <wps:spPr bwMode="auto">
                          <a:xfrm>
                            <a:off x="2501" y="13028"/>
                            <a:ext cx="89" cy="24"/>
                          </a:xfrm>
                          <a:custGeom>
                            <a:avLst/>
                            <a:gdLst>
                              <a:gd name="T0" fmla="+- 0 2501 2501"/>
                              <a:gd name="T1" fmla="*/ T0 w 89"/>
                              <a:gd name="T2" fmla="+- 0 13041 13028"/>
                              <a:gd name="T3" fmla="*/ 13041 h 24"/>
                              <a:gd name="T4" fmla="+- 0 2501 2501"/>
                              <a:gd name="T5" fmla="*/ T4 w 89"/>
                              <a:gd name="T6" fmla="+- 0 13041 13028"/>
                              <a:gd name="T7" fmla="*/ 13041 h 24"/>
                              <a:gd name="T8" fmla="+- 0 2563 2501"/>
                              <a:gd name="T9" fmla="*/ T8 w 89"/>
                              <a:gd name="T10" fmla="+- 0 13045 13028"/>
                              <a:gd name="T11" fmla="*/ 13045 h 24"/>
                              <a:gd name="T12" fmla="+- 0 2561 2501"/>
                              <a:gd name="T13" fmla="*/ T12 w 89"/>
                              <a:gd name="T14" fmla="+- 0 13045 13028"/>
                              <a:gd name="T15" fmla="*/ 13045 h 24"/>
                              <a:gd name="T16" fmla="+- 0 2560 2501"/>
                              <a:gd name="T17" fmla="*/ T16 w 89"/>
                              <a:gd name="T18" fmla="+- 0 13046 13028"/>
                              <a:gd name="T19" fmla="*/ 13046 h 24"/>
                              <a:gd name="T20" fmla="+- 0 2561 2501"/>
                              <a:gd name="T21" fmla="*/ T20 w 89"/>
                              <a:gd name="T22" fmla="+- 0 13046 13028"/>
                              <a:gd name="T23" fmla="*/ 13046 h 24"/>
                              <a:gd name="T24" fmla="+- 0 2560 2501"/>
                              <a:gd name="T25" fmla="*/ T24 w 89"/>
                              <a:gd name="T26" fmla="+- 0 13048 13028"/>
                              <a:gd name="T27" fmla="*/ 13048 h 24"/>
                              <a:gd name="T28" fmla="+- 0 2561 2501"/>
                              <a:gd name="T29" fmla="*/ T28 w 89"/>
                              <a:gd name="T30" fmla="+- 0 13047 13028"/>
                              <a:gd name="T31" fmla="*/ 13047 h 24"/>
                              <a:gd name="T32" fmla="+- 0 2563 2501"/>
                              <a:gd name="T33" fmla="*/ T32 w 89"/>
                              <a:gd name="T34" fmla="+- 0 13045 13028"/>
                              <a:gd name="T35" fmla="*/ 13045 h 24"/>
                              <a:gd name="T36" fmla="+- 0 2563 2501"/>
                              <a:gd name="T37" fmla="*/ T36 w 89"/>
                              <a:gd name="T38" fmla="+- 0 13045 13028"/>
                              <a:gd name="T39" fmla="*/ 13045 h 24"/>
                              <a:gd name="T40" fmla="+- 0 2563 2501"/>
                              <a:gd name="T41" fmla="*/ T40 w 89"/>
                              <a:gd name="T42" fmla="+- 0 13045 13028"/>
                              <a:gd name="T43" fmla="*/ 13045 h 24"/>
                              <a:gd name="T44" fmla="+- 0 2572 2501"/>
                              <a:gd name="T45" fmla="*/ T44 w 89"/>
                              <a:gd name="T46" fmla="+- 0 13041 13028"/>
                              <a:gd name="T47" fmla="*/ 13041 h 24"/>
                              <a:gd name="T48" fmla="+- 0 2573 2501"/>
                              <a:gd name="T49" fmla="*/ T48 w 89"/>
                              <a:gd name="T50" fmla="+- 0 13041 13028"/>
                              <a:gd name="T51" fmla="*/ 13041 h 24"/>
                              <a:gd name="T52" fmla="+- 0 2574 2501"/>
                              <a:gd name="T53" fmla="*/ T52 w 89"/>
                              <a:gd name="T54" fmla="+- 0 13041 13028"/>
                              <a:gd name="T55" fmla="*/ 13041 h 24"/>
                              <a:gd name="T56" fmla="+- 0 2575 2501"/>
                              <a:gd name="T57" fmla="*/ T56 w 89"/>
                              <a:gd name="T58" fmla="+- 0 13047 13028"/>
                              <a:gd name="T59" fmla="*/ 13047 h 24"/>
                              <a:gd name="T60" fmla="+- 0 2573 2501"/>
                              <a:gd name="T61" fmla="*/ T60 w 89"/>
                              <a:gd name="T62" fmla="+- 0 13046 13028"/>
                              <a:gd name="T63" fmla="*/ 13046 h 24"/>
                              <a:gd name="T64" fmla="+- 0 2572 2501"/>
                              <a:gd name="T65" fmla="*/ T64 w 89"/>
                              <a:gd name="T66" fmla="+- 0 13045 13028"/>
                              <a:gd name="T67" fmla="*/ 13045 h 24"/>
                              <a:gd name="T68" fmla="+- 0 2573 2501"/>
                              <a:gd name="T69" fmla="*/ T68 w 89"/>
                              <a:gd name="T70" fmla="+- 0 13044 13028"/>
                              <a:gd name="T71" fmla="*/ 13044 h 24"/>
                              <a:gd name="T72" fmla="+- 0 2572 2501"/>
                              <a:gd name="T73" fmla="*/ T72 w 89"/>
                              <a:gd name="T74" fmla="+- 0 13042 13028"/>
                              <a:gd name="T75" fmla="*/ 13042 h 24"/>
                              <a:gd name="T76" fmla="+- 0 2569 2501"/>
                              <a:gd name="T77" fmla="*/ T76 w 89"/>
                              <a:gd name="T78" fmla="+- 0 13044 13028"/>
                              <a:gd name="T79" fmla="*/ 13044 h 24"/>
                              <a:gd name="T80" fmla="+- 0 2569 2501"/>
                              <a:gd name="T81" fmla="*/ T80 w 89"/>
                              <a:gd name="T82" fmla="+- 0 13043 13028"/>
                              <a:gd name="T83" fmla="*/ 13043 h 24"/>
                              <a:gd name="T84" fmla="+- 0 2569 2501"/>
                              <a:gd name="T85" fmla="*/ T84 w 89"/>
                              <a:gd name="T86" fmla="+- 0 13042 13028"/>
                              <a:gd name="T87" fmla="*/ 13042 h 24"/>
                              <a:gd name="T88" fmla="+- 0 2570 2501"/>
                              <a:gd name="T89" fmla="*/ T88 w 89"/>
                              <a:gd name="T90" fmla="+- 0 13041 13028"/>
                              <a:gd name="T91" fmla="*/ 13041 h 24"/>
                              <a:gd name="T92" fmla="+- 0 2562 2501"/>
                              <a:gd name="T93" fmla="*/ T92 w 89"/>
                              <a:gd name="T94" fmla="+- 0 13041 13028"/>
                              <a:gd name="T95" fmla="*/ 13041 h 24"/>
                              <a:gd name="T96" fmla="+- 0 2559 2501"/>
                              <a:gd name="T97" fmla="*/ T96 w 89"/>
                              <a:gd name="T98" fmla="+- 0 13041 13028"/>
                              <a:gd name="T99" fmla="*/ 13041 h 24"/>
                              <a:gd name="T100" fmla="+- 0 2559 2501"/>
                              <a:gd name="T101" fmla="*/ T100 w 89"/>
                              <a:gd name="T102" fmla="+- 0 13043 13028"/>
                              <a:gd name="T103" fmla="*/ 13043 h 24"/>
                              <a:gd name="T104" fmla="+- 0 2557 2501"/>
                              <a:gd name="T105" fmla="*/ T104 w 89"/>
                              <a:gd name="T106" fmla="+- 0 13043 13028"/>
                              <a:gd name="T107" fmla="*/ 13043 h 24"/>
                              <a:gd name="T108" fmla="+- 0 2562 2501"/>
                              <a:gd name="T109" fmla="*/ T108 w 89"/>
                              <a:gd name="T110" fmla="+- 0 13043 13028"/>
                              <a:gd name="T111" fmla="*/ 13043 h 24"/>
                              <a:gd name="T112" fmla="+- 0 2563 2501"/>
                              <a:gd name="T113" fmla="*/ T112 w 89"/>
                              <a:gd name="T114" fmla="+- 0 13045 13028"/>
                              <a:gd name="T115" fmla="*/ 13045 h 24"/>
                              <a:gd name="T116" fmla="+- 0 2568 2501"/>
                              <a:gd name="T117" fmla="*/ T116 w 89"/>
                              <a:gd name="T118" fmla="+- 0 13047 13028"/>
                              <a:gd name="T119" fmla="*/ 13047 h 24"/>
                              <a:gd name="T120" fmla="+- 0 2567 2501"/>
                              <a:gd name="T121" fmla="*/ T120 w 89"/>
                              <a:gd name="T122" fmla="+- 0 13045 13028"/>
                              <a:gd name="T123" fmla="*/ 13045 h 24"/>
                              <a:gd name="T124" fmla="+- 0 2567 2501"/>
                              <a:gd name="T125" fmla="*/ T124 w 89"/>
                              <a:gd name="T126" fmla="+- 0 13044 13028"/>
                              <a:gd name="T127" fmla="*/ 13044 h 24"/>
                              <a:gd name="T128" fmla="+- 0 2571 2501"/>
                              <a:gd name="T129" fmla="*/ T128 w 89"/>
                              <a:gd name="T130" fmla="+- 0 13045 13028"/>
                              <a:gd name="T131" fmla="*/ 13045 h 24"/>
                              <a:gd name="T132" fmla="+- 0 2572 2501"/>
                              <a:gd name="T133" fmla="*/ T132 w 89"/>
                              <a:gd name="T134" fmla="+- 0 13047 13028"/>
                              <a:gd name="T135" fmla="*/ 13047 h 24"/>
                              <a:gd name="T136" fmla="+- 0 2571 2501"/>
                              <a:gd name="T137" fmla="*/ T136 w 89"/>
                              <a:gd name="T138" fmla="+- 0 13049 13028"/>
                              <a:gd name="T139" fmla="*/ 13049 h 24"/>
                              <a:gd name="T140" fmla="+- 0 2572 2501"/>
                              <a:gd name="T141" fmla="*/ T140 w 89"/>
                              <a:gd name="T142" fmla="+- 0 13049 13028"/>
                              <a:gd name="T143" fmla="*/ 13049 h 24"/>
                              <a:gd name="T144" fmla="+- 0 2571 2501"/>
                              <a:gd name="T145" fmla="*/ T144 w 89"/>
                              <a:gd name="T146" fmla="+- 0 13051 13028"/>
                              <a:gd name="T147" fmla="*/ 13051 h 24"/>
                              <a:gd name="T148" fmla="+- 0 2575 2501"/>
                              <a:gd name="T149" fmla="*/ T148 w 89"/>
                              <a:gd name="T150" fmla="+- 0 13050 13028"/>
                              <a:gd name="T151" fmla="*/ 13050 h 24"/>
                              <a:gd name="T152" fmla="+- 0 2574 2501"/>
                              <a:gd name="T153" fmla="*/ T152 w 89"/>
                              <a:gd name="T154" fmla="+- 0 13049 13028"/>
                              <a:gd name="T155" fmla="*/ 13049 h 24"/>
                              <a:gd name="T156" fmla="+- 0 2575 2501"/>
                              <a:gd name="T157" fmla="*/ T156 w 89"/>
                              <a:gd name="T158" fmla="+- 0 13048 13028"/>
                              <a:gd name="T159" fmla="*/ 13048 h 24"/>
                              <a:gd name="T160" fmla="+- 0 2589 2501"/>
                              <a:gd name="T161" fmla="*/ T160 w 89"/>
                              <a:gd name="T162" fmla="+- 0 13030 13028"/>
                              <a:gd name="T163" fmla="*/ 13030 h 24"/>
                              <a:gd name="T164" fmla="+- 0 2588 2501"/>
                              <a:gd name="T165" fmla="*/ T164 w 89"/>
                              <a:gd name="T166" fmla="+- 0 13032 13028"/>
                              <a:gd name="T167" fmla="*/ 13032 h 24"/>
                              <a:gd name="T168" fmla="+- 0 2589 2501"/>
                              <a:gd name="T169" fmla="*/ T168 w 89"/>
                              <a:gd name="T170" fmla="+- 0 13036 13028"/>
                              <a:gd name="T171" fmla="*/ 13036 h 24"/>
                              <a:gd name="T172" fmla="+- 0 2588 2501"/>
                              <a:gd name="T173" fmla="*/ T172 w 89"/>
                              <a:gd name="T174" fmla="+- 0 13030 13028"/>
                              <a:gd name="T175" fmla="*/ 13030 h 24"/>
                              <a:gd name="T176" fmla="+- 0 2587 2501"/>
                              <a:gd name="T177" fmla="*/ T176 w 89"/>
                              <a:gd name="T178" fmla="+- 0 13032 13028"/>
                              <a:gd name="T179" fmla="*/ 13032 h 24"/>
                              <a:gd name="T180" fmla="+- 0 2588 2501"/>
                              <a:gd name="T181" fmla="*/ T180 w 89"/>
                              <a:gd name="T182" fmla="+- 0 13040 13028"/>
                              <a:gd name="T183" fmla="*/ 13040 h 24"/>
                              <a:gd name="T184" fmla="+- 0 2590 2501"/>
                              <a:gd name="T185" fmla="*/ T184 w 89"/>
                              <a:gd name="T186" fmla="+- 0 13036 13028"/>
                              <a:gd name="T187" fmla="*/ 13036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9" h="24">
                                <a:moveTo>
                                  <a:pt x="0" y="13"/>
                                </a:moveTo>
                                <a:lnTo>
                                  <a:pt x="0" y="13"/>
                                </a:lnTo>
                                <a:moveTo>
                                  <a:pt x="62" y="17"/>
                                </a:moveTo>
                                <a:lnTo>
                                  <a:pt x="61" y="16"/>
                                </a:lnTo>
                                <a:lnTo>
                                  <a:pt x="60" y="17"/>
                                </a:lnTo>
                                <a:lnTo>
                                  <a:pt x="59" y="17"/>
                                </a:lnTo>
                                <a:lnTo>
                                  <a:pt x="59" y="18"/>
                                </a:lnTo>
                                <a:lnTo>
                                  <a:pt x="60" y="18"/>
                                </a:lnTo>
                                <a:lnTo>
                                  <a:pt x="59" y="19"/>
                                </a:lnTo>
                                <a:lnTo>
                                  <a:pt x="59" y="20"/>
                                </a:lnTo>
                                <a:lnTo>
                                  <a:pt x="58" y="21"/>
                                </a:lnTo>
                                <a:lnTo>
                                  <a:pt x="60" y="19"/>
                                </a:lnTo>
                                <a:lnTo>
                                  <a:pt x="61" y="18"/>
                                </a:lnTo>
                                <a:lnTo>
                                  <a:pt x="62" y="17"/>
                                </a:lnTo>
                                <a:moveTo>
                                  <a:pt x="62" y="17"/>
                                </a:moveTo>
                                <a:lnTo>
                                  <a:pt x="62" y="17"/>
                                </a:lnTo>
                                <a:lnTo>
                                  <a:pt x="62" y="18"/>
                                </a:lnTo>
                                <a:lnTo>
                                  <a:pt x="62" y="17"/>
                                </a:lnTo>
                                <a:moveTo>
                                  <a:pt x="73" y="13"/>
                                </a:moveTo>
                                <a:lnTo>
                                  <a:pt x="71" y="13"/>
                                </a:lnTo>
                                <a:lnTo>
                                  <a:pt x="72" y="13"/>
                                </a:lnTo>
                                <a:lnTo>
                                  <a:pt x="73" y="13"/>
                                </a:lnTo>
                                <a:moveTo>
                                  <a:pt x="74" y="20"/>
                                </a:moveTo>
                                <a:lnTo>
                                  <a:pt x="74" y="19"/>
                                </a:lnTo>
                                <a:lnTo>
                                  <a:pt x="73" y="19"/>
                                </a:lnTo>
                                <a:lnTo>
                                  <a:pt x="72" y="18"/>
                                </a:lnTo>
                                <a:lnTo>
                                  <a:pt x="71" y="18"/>
                                </a:lnTo>
                                <a:lnTo>
                                  <a:pt x="71" y="17"/>
                                </a:lnTo>
                                <a:lnTo>
                                  <a:pt x="72" y="17"/>
                                </a:lnTo>
                                <a:lnTo>
                                  <a:pt x="72" y="16"/>
                                </a:lnTo>
                                <a:lnTo>
                                  <a:pt x="71" y="14"/>
                                </a:lnTo>
                                <a:lnTo>
                                  <a:pt x="68" y="16"/>
                                </a:lnTo>
                                <a:lnTo>
                                  <a:pt x="68" y="15"/>
                                </a:lnTo>
                                <a:lnTo>
                                  <a:pt x="68" y="14"/>
                                </a:lnTo>
                                <a:lnTo>
                                  <a:pt x="69" y="13"/>
                                </a:lnTo>
                                <a:lnTo>
                                  <a:pt x="61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3"/>
                                </a:lnTo>
                                <a:lnTo>
                                  <a:pt x="58" y="14"/>
                                </a:lnTo>
                                <a:lnTo>
                                  <a:pt x="58" y="15"/>
                                </a:lnTo>
                                <a:lnTo>
                                  <a:pt x="57" y="14"/>
                                </a:lnTo>
                                <a:lnTo>
                                  <a:pt x="56" y="15"/>
                                </a:lnTo>
                                <a:lnTo>
                                  <a:pt x="58" y="17"/>
                                </a:lnTo>
                                <a:lnTo>
                                  <a:pt x="61" y="15"/>
                                </a:lnTo>
                                <a:lnTo>
                                  <a:pt x="63" y="16"/>
                                </a:lnTo>
                                <a:lnTo>
                                  <a:pt x="62" y="17"/>
                                </a:lnTo>
                                <a:lnTo>
                                  <a:pt x="63" y="16"/>
                                </a:lnTo>
                                <a:lnTo>
                                  <a:pt x="67" y="19"/>
                                </a:lnTo>
                                <a:lnTo>
                                  <a:pt x="67" y="17"/>
                                </a:lnTo>
                                <a:lnTo>
                                  <a:pt x="66" y="17"/>
                                </a:lnTo>
                                <a:lnTo>
                                  <a:pt x="66" y="16"/>
                                </a:lnTo>
                                <a:lnTo>
                                  <a:pt x="68" y="17"/>
                                </a:lnTo>
                                <a:lnTo>
                                  <a:pt x="70" y="17"/>
                                </a:lnTo>
                                <a:lnTo>
                                  <a:pt x="71" y="18"/>
                                </a:lnTo>
                                <a:lnTo>
                                  <a:pt x="71" y="19"/>
                                </a:lnTo>
                                <a:lnTo>
                                  <a:pt x="70" y="19"/>
                                </a:lnTo>
                                <a:lnTo>
                                  <a:pt x="70" y="21"/>
                                </a:lnTo>
                                <a:lnTo>
                                  <a:pt x="72" y="20"/>
                                </a:lnTo>
                                <a:lnTo>
                                  <a:pt x="71" y="21"/>
                                </a:lnTo>
                                <a:lnTo>
                                  <a:pt x="70" y="22"/>
                                </a:lnTo>
                                <a:lnTo>
                                  <a:pt x="70" y="23"/>
                                </a:lnTo>
                                <a:lnTo>
                                  <a:pt x="71" y="24"/>
                                </a:lnTo>
                                <a:lnTo>
                                  <a:pt x="74" y="22"/>
                                </a:lnTo>
                                <a:lnTo>
                                  <a:pt x="73" y="21"/>
                                </a:lnTo>
                                <a:lnTo>
                                  <a:pt x="74" y="21"/>
                                </a:lnTo>
                                <a:lnTo>
                                  <a:pt x="74" y="20"/>
                                </a:lnTo>
                                <a:moveTo>
                                  <a:pt x="89" y="4"/>
                                </a:moveTo>
                                <a:lnTo>
                                  <a:pt x="88" y="2"/>
                                </a:lnTo>
                                <a:lnTo>
                                  <a:pt x="87" y="4"/>
                                </a:lnTo>
                                <a:lnTo>
                                  <a:pt x="88" y="6"/>
                                </a:lnTo>
                                <a:lnTo>
                                  <a:pt x="88" y="8"/>
                                </a:lnTo>
                                <a:lnTo>
                                  <a:pt x="87" y="6"/>
                                </a:lnTo>
                                <a:lnTo>
                                  <a:pt x="87" y="2"/>
                                </a:lnTo>
                                <a:lnTo>
                                  <a:pt x="86" y="0"/>
                                </a:lnTo>
                                <a:lnTo>
                                  <a:pt x="86" y="4"/>
                                </a:lnTo>
                                <a:lnTo>
                                  <a:pt x="87" y="8"/>
                                </a:lnTo>
                                <a:lnTo>
                                  <a:pt x="87" y="12"/>
                                </a:lnTo>
                                <a:lnTo>
                                  <a:pt x="89" y="12"/>
                                </a:lnTo>
                                <a:lnTo>
                                  <a:pt x="89" y="8"/>
                                </a:lnTo>
                                <a:lnTo>
                                  <a:pt x="89" y="4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12518"/>
                            <a:ext cx="385" cy="5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12565"/>
                            <a:ext cx="146" cy="2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934" y="1265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1934" y="1267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30"/>
                        <wps:cNvSpPr>
                          <a:spLocks/>
                        </wps:cNvSpPr>
                        <wps:spPr bwMode="auto">
                          <a:xfrm>
                            <a:off x="433" y="12349"/>
                            <a:ext cx="1491" cy="835"/>
                          </a:xfrm>
                          <a:custGeom>
                            <a:avLst/>
                            <a:gdLst>
                              <a:gd name="T0" fmla="+- 0 433 433"/>
                              <a:gd name="T1" fmla="*/ T0 w 1491"/>
                              <a:gd name="T2" fmla="+- 0 13182 12349"/>
                              <a:gd name="T3" fmla="*/ 13182 h 835"/>
                              <a:gd name="T4" fmla="+- 0 433 433"/>
                              <a:gd name="T5" fmla="*/ T4 w 1491"/>
                              <a:gd name="T6" fmla="+- 0 13182 12349"/>
                              <a:gd name="T7" fmla="*/ 13182 h 835"/>
                              <a:gd name="T8" fmla="+- 0 433 433"/>
                              <a:gd name="T9" fmla="*/ T8 w 1491"/>
                              <a:gd name="T10" fmla="+- 0 13182 12349"/>
                              <a:gd name="T11" fmla="*/ 13182 h 835"/>
                              <a:gd name="T12" fmla="+- 0 433 433"/>
                              <a:gd name="T13" fmla="*/ T12 w 1491"/>
                              <a:gd name="T14" fmla="+- 0 13182 12349"/>
                              <a:gd name="T15" fmla="*/ 13182 h 835"/>
                              <a:gd name="T16" fmla="+- 0 433 433"/>
                              <a:gd name="T17" fmla="*/ T16 w 1491"/>
                              <a:gd name="T18" fmla="+- 0 13182 12349"/>
                              <a:gd name="T19" fmla="*/ 13182 h 835"/>
                              <a:gd name="T20" fmla="+- 0 456 433"/>
                              <a:gd name="T21" fmla="*/ T20 w 1491"/>
                              <a:gd name="T22" fmla="+- 0 13184 12349"/>
                              <a:gd name="T23" fmla="*/ 13184 h 835"/>
                              <a:gd name="T24" fmla="+- 0 456 433"/>
                              <a:gd name="T25" fmla="*/ T24 w 1491"/>
                              <a:gd name="T26" fmla="+- 0 13183 12349"/>
                              <a:gd name="T27" fmla="*/ 13183 h 835"/>
                              <a:gd name="T28" fmla="+- 0 456 433"/>
                              <a:gd name="T29" fmla="*/ T28 w 1491"/>
                              <a:gd name="T30" fmla="+- 0 13183 12349"/>
                              <a:gd name="T31" fmla="*/ 13183 h 835"/>
                              <a:gd name="T32" fmla="+- 0 455 433"/>
                              <a:gd name="T33" fmla="*/ T32 w 1491"/>
                              <a:gd name="T34" fmla="+- 0 13183 12349"/>
                              <a:gd name="T35" fmla="*/ 13183 h 835"/>
                              <a:gd name="T36" fmla="+- 0 455 433"/>
                              <a:gd name="T37" fmla="*/ T36 w 1491"/>
                              <a:gd name="T38" fmla="+- 0 13183 12349"/>
                              <a:gd name="T39" fmla="*/ 13183 h 835"/>
                              <a:gd name="T40" fmla="+- 0 456 433"/>
                              <a:gd name="T41" fmla="*/ T40 w 1491"/>
                              <a:gd name="T42" fmla="+- 0 13184 12349"/>
                              <a:gd name="T43" fmla="*/ 13184 h 835"/>
                              <a:gd name="T44" fmla="+- 0 566 433"/>
                              <a:gd name="T45" fmla="*/ T44 w 1491"/>
                              <a:gd name="T46" fmla="+- 0 13052 12349"/>
                              <a:gd name="T47" fmla="*/ 13052 h 835"/>
                              <a:gd name="T48" fmla="+- 0 565 433"/>
                              <a:gd name="T49" fmla="*/ T48 w 1491"/>
                              <a:gd name="T50" fmla="+- 0 13052 12349"/>
                              <a:gd name="T51" fmla="*/ 13052 h 835"/>
                              <a:gd name="T52" fmla="+- 0 565 433"/>
                              <a:gd name="T53" fmla="*/ T52 w 1491"/>
                              <a:gd name="T54" fmla="+- 0 13052 12349"/>
                              <a:gd name="T55" fmla="*/ 13052 h 835"/>
                              <a:gd name="T56" fmla="+- 0 565 433"/>
                              <a:gd name="T57" fmla="*/ T56 w 1491"/>
                              <a:gd name="T58" fmla="+- 0 13052 12349"/>
                              <a:gd name="T59" fmla="*/ 13052 h 835"/>
                              <a:gd name="T60" fmla="+- 0 565 433"/>
                              <a:gd name="T61" fmla="*/ T60 w 1491"/>
                              <a:gd name="T62" fmla="+- 0 13052 12349"/>
                              <a:gd name="T63" fmla="*/ 13052 h 835"/>
                              <a:gd name="T64" fmla="+- 0 564 433"/>
                              <a:gd name="T65" fmla="*/ T64 w 1491"/>
                              <a:gd name="T66" fmla="+- 0 13052 12349"/>
                              <a:gd name="T67" fmla="*/ 13052 h 835"/>
                              <a:gd name="T68" fmla="+- 0 564 433"/>
                              <a:gd name="T69" fmla="*/ T68 w 1491"/>
                              <a:gd name="T70" fmla="+- 0 13053 12349"/>
                              <a:gd name="T71" fmla="*/ 13053 h 835"/>
                              <a:gd name="T72" fmla="+- 0 565 433"/>
                              <a:gd name="T73" fmla="*/ T72 w 1491"/>
                              <a:gd name="T74" fmla="+- 0 13053 12349"/>
                              <a:gd name="T75" fmla="*/ 13053 h 835"/>
                              <a:gd name="T76" fmla="+- 0 565 433"/>
                              <a:gd name="T77" fmla="*/ T76 w 1491"/>
                              <a:gd name="T78" fmla="+- 0 13053 12349"/>
                              <a:gd name="T79" fmla="*/ 13053 h 835"/>
                              <a:gd name="T80" fmla="+- 0 565 433"/>
                              <a:gd name="T81" fmla="*/ T80 w 1491"/>
                              <a:gd name="T82" fmla="+- 0 13053 12349"/>
                              <a:gd name="T83" fmla="*/ 13053 h 835"/>
                              <a:gd name="T84" fmla="+- 0 565 433"/>
                              <a:gd name="T85" fmla="*/ T84 w 1491"/>
                              <a:gd name="T86" fmla="+- 0 13053 12349"/>
                              <a:gd name="T87" fmla="*/ 13053 h 835"/>
                              <a:gd name="T88" fmla="+- 0 566 433"/>
                              <a:gd name="T89" fmla="*/ T88 w 1491"/>
                              <a:gd name="T90" fmla="+- 0 13053 12349"/>
                              <a:gd name="T91" fmla="*/ 13053 h 835"/>
                              <a:gd name="T92" fmla="+- 0 566 433"/>
                              <a:gd name="T93" fmla="*/ T92 w 1491"/>
                              <a:gd name="T94" fmla="+- 0 13053 12349"/>
                              <a:gd name="T95" fmla="*/ 13053 h 835"/>
                              <a:gd name="T96" fmla="+- 0 566 433"/>
                              <a:gd name="T97" fmla="*/ T96 w 1491"/>
                              <a:gd name="T98" fmla="+- 0 13052 12349"/>
                              <a:gd name="T99" fmla="*/ 13052 h 835"/>
                              <a:gd name="T100" fmla="+- 0 566 433"/>
                              <a:gd name="T101" fmla="*/ T100 w 1491"/>
                              <a:gd name="T102" fmla="+- 0 13052 12349"/>
                              <a:gd name="T103" fmla="*/ 13052 h 835"/>
                              <a:gd name="T104" fmla="+- 0 628 433"/>
                              <a:gd name="T105" fmla="*/ T104 w 1491"/>
                              <a:gd name="T106" fmla="+- 0 12863 12349"/>
                              <a:gd name="T107" fmla="*/ 12863 h 835"/>
                              <a:gd name="T108" fmla="+- 0 625 433"/>
                              <a:gd name="T109" fmla="*/ T108 w 1491"/>
                              <a:gd name="T110" fmla="+- 0 12863 12349"/>
                              <a:gd name="T111" fmla="*/ 12863 h 835"/>
                              <a:gd name="T112" fmla="+- 0 627 433"/>
                              <a:gd name="T113" fmla="*/ T112 w 1491"/>
                              <a:gd name="T114" fmla="+- 0 12865 12349"/>
                              <a:gd name="T115" fmla="*/ 12865 h 835"/>
                              <a:gd name="T116" fmla="+- 0 628 433"/>
                              <a:gd name="T117" fmla="*/ T116 w 1491"/>
                              <a:gd name="T118" fmla="+- 0 12863 12349"/>
                              <a:gd name="T119" fmla="*/ 12863 h 835"/>
                              <a:gd name="T120" fmla="+- 0 648 433"/>
                              <a:gd name="T121" fmla="*/ T120 w 1491"/>
                              <a:gd name="T122" fmla="+- 0 13090 12349"/>
                              <a:gd name="T123" fmla="*/ 13090 h 835"/>
                              <a:gd name="T124" fmla="+- 0 645 433"/>
                              <a:gd name="T125" fmla="*/ T124 w 1491"/>
                              <a:gd name="T126" fmla="+- 0 13085 12349"/>
                              <a:gd name="T127" fmla="*/ 13085 h 835"/>
                              <a:gd name="T128" fmla="+- 0 645 433"/>
                              <a:gd name="T129" fmla="*/ T128 w 1491"/>
                              <a:gd name="T130" fmla="+- 0 13089 12349"/>
                              <a:gd name="T131" fmla="*/ 13089 h 835"/>
                              <a:gd name="T132" fmla="+- 0 648 433"/>
                              <a:gd name="T133" fmla="*/ T132 w 1491"/>
                              <a:gd name="T134" fmla="+- 0 13090 12349"/>
                              <a:gd name="T135" fmla="*/ 13090 h 835"/>
                              <a:gd name="T136" fmla="+- 0 1120 433"/>
                              <a:gd name="T137" fmla="*/ T136 w 1491"/>
                              <a:gd name="T138" fmla="+- 0 12774 12349"/>
                              <a:gd name="T139" fmla="*/ 12774 h 835"/>
                              <a:gd name="T140" fmla="+- 0 1120 433"/>
                              <a:gd name="T141" fmla="*/ T140 w 1491"/>
                              <a:gd name="T142" fmla="+- 0 12771 12349"/>
                              <a:gd name="T143" fmla="*/ 12771 h 835"/>
                              <a:gd name="T144" fmla="+- 0 1118 433"/>
                              <a:gd name="T145" fmla="*/ T144 w 1491"/>
                              <a:gd name="T146" fmla="+- 0 12772 12349"/>
                              <a:gd name="T147" fmla="*/ 12772 h 835"/>
                              <a:gd name="T148" fmla="+- 0 1120 433"/>
                              <a:gd name="T149" fmla="*/ T148 w 1491"/>
                              <a:gd name="T150" fmla="+- 0 12774 12349"/>
                              <a:gd name="T151" fmla="*/ 12774 h 835"/>
                              <a:gd name="T152" fmla="+- 0 1525 433"/>
                              <a:gd name="T153" fmla="*/ T152 w 1491"/>
                              <a:gd name="T154" fmla="+- 0 12518 12349"/>
                              <a:gd name="T155" fmla="*/ 12518 h 835"/>
                              <a:gd name="T156" fmla="+- 0 1524 433"/>
                              <a:gd name="T157" fmla="*/ T156 w 1491"/>
                              <a:gd name="T158" fmla="+- 0 12515 12349"/>
                              <a:gd name="T159" fmla="*/ 12515 h 835"/>
                              <a:gd name="T160" fmla="+- 0 1522 433"/>
                              <a:gd name="T161" fmla="*/ T160 w 1491"/>
                              <a:gd name="T162" fmla="+- 0 12517 12349"/>
                              <a:gd name="T163" fmla="*/ 12517 h 835"/>
                              <a:gd name="T164" fmla="+- 0 1525 433"/>
                              <a:gd name="T165" fmla="*/ T164 w 1491"/>
                              <a:gd name="T166" fmla="+- 0 12518 12349"/>
                              <a:gd name="T167" fmla="*/ 12518 h 835"/>
                              <a:gd name="T168" fmla="+- 0 1529 433"/>
                              <a:gd name="T169" fmla="*/ T168 w 1491"/>
                              <a:gd name="T170" fmla="+- 0 12529 12349"/>
                              <a:gd name="T171" fmla="*/ 12529 h 835"/>
                              <a:gd name="T172" fmla="+- 0 1526 433"/>
                              <a:gd name="T173" fmla="*/ T172 w 1491"/>
                              <a:gd name="T174" fmla="+- 0 12530 12349"/>
                              <a:gd name="T175" fmla="*/ 12530 h 835"/>
                              <a:gd name="T176" fmla="+- 0 1528 433"/>
                              <a:gd name="T177" fmla="*/ T176 w 1491"/>
                              <a:gd name="T178" fmla="+- 0 12532 12349"/>
                              <a:gd name="T179" fmla="*/ 12532 h 835"/>
                              <a:gd name="T180" fmla="+- 0 1529 433"/>
                              <a:gd name="T181" fmla="*/ T180 w 1491"/>
                              <a:gd name="T182" fmla="+- 0 12529 12349"/>
                              <a:gd name="T183" fmla="*/ 12529 h 835"/>
                              <a:gd name="T184" fmla="+- 0 1532 433"/>
                              <a:gd name="T185" fmla="*/ T184 w 1491"/>
                              <a:gd name="T186" fmla="+- 0 12786 12349"/>
                              <a:gd name="T187" fmla="*/ 12786 h 835"/>
                              <a:gd name="T188" fmla="+- 0 1531 433"/>
                              <a:gd name="T189" fmla="*/ T188 w 1491"/>
                              <a:gd name="T190" fmla="+- 0 12783 12349"/>
                              <a:gd name="T191" fmla="*/ 12783 h 835"/>
                              <a:gd name="T192" fmla="+- 0 1529 433"/>
                              <a:gd name="T193" fmla="*/ T192 w 1491"/>
                              <a:gd name="T194" fmla="+- 0 12786 12349"/>
                              <a:gd name="T195" fmla="*/ 12786 h 835"/>
                              <a:gd name="T196" fmla="+- 0 1532 433"/>
                              <a:gd name="T197" fmla="*/ T196 w 1491"/>
                              <a:gd name="T198" fmla="+- 0 12786 12349"/>
                              <a:gd name="T199" fmla="*/ 12786 h 835"/>
                              <a:gd name="T200" fmla="+- 0 1545 433"/>
                              <a:gd name="T201" fmla="*/ T200 w 1491"/>
                              <a:gd name="T202" fmla="+- 0 12351 12349"/>
                              <a:gd name="T203" fmla="*/ 12351 h 835"/>
                              <a:gd name="T204" fmla="+- 0 1544 433"/>
                              <a:gd name="T205" fmla="*/ T204 w 1491"/>
                              <a:gd name="T206" fmla="+- 0 12349 12349"/>
                              <a:gd name="T207" fmla="*/ 12349 h 835"/>
                              <a:gd name="T208" fmla="+- 0 1542 433"/>
                              <a:gd name="T209" fmla="*/ T208 w 1491"/>
                              <a:gd name="T210" fmla="+- 0 12351 12349"/>
                              <a:gd name="T211" fmla="*/ 12351 h 835"/>
                              <a:gd name="T212" fmla="+- 0 1545 433"/>
                              <a:gd name="T213" fmla="*/ T212 w 1491"/>
                              <a:gd name="T214" fmla="+- 0 12351 12349"/>
                              <a:gd name="T215" fmla="*/ 12351 h 835"/>
                              <a:gd name="T216" fmla="+- 0 1794 433"/>
                              <a:gd name="T217" fmla="*/ T216 w 1491"/>
                              <a:gd name="T218" fmla="+- 0 12936 12349"/>
                              <a:gd name="T219" fmla="*/ 12936 h 835"/>
                              <a:gd name="T220" fmla="+- 0 1791 433"/>
                              <a:gd name="T221" fmla="*/ T220 w 1491"/>
                              <a:gd name="T222" fmla="+- 0 12935 12349"/>
                              <a:gd name="T223" fmla="*/ 12935 h 835"/>
                              <a:gd name="T224" fmla="+- 0 1791 433"/>
                              <a:gd name="T225" fmla="*/ T224 w 1491"/>
                              <a:gd name="T226" fmla="+- 0 12937 12349"/>
                              <a:gd name="T227" fmla="*/ 12937 h 835"/>
                              <a:gd name="T228" fmla="+- 0 1794 433"/>
                              <a:gd name="T229" fmla="*/ T228 w 1491"/>
                              <a:gd name="T230" fmla="+- 0 12936 12349"/>
                              <a:gd name="T231" fmla="*/ 12936 h 835"/>
                              <a:gd name="T232" fmla="+- 0 1924 433"/>
                              <a:gd name="T233" fmla="*/ T232 w 1491"/>
                              <a:gd name="T234" fmla="+- 0 12712 12349"/>
                              <a:gd name="T235" fmla="*/ 12712 h 835"/>
                              <a:gd name="T236" fmla="+- 0 1924 433"/>
                              <a:gd name="T237" fmla="*/ T236 w 1491"/>
                              <a:gd name="T238" fmla="+- 0 12712 12349"/>
                              <a:gd name="T239" fmla="*/ 12712 h 835"/>
                              <a:gd name="T240" fmla="+- 0 1924 433"/>
                              <a:gd name="T241" fmla="*/ T240 w 1491"/>
                              <a:gd name="T242" fmla="+- 0 12712 12349"/>
                              <a:gd name="T243" fmla="*/ 12712 h 835"/>
                              <a:gd name="T244" fmla="+- 0 1924 433"/>
                              <a:gd name="T245" fmla="*/ T244 w 1491"/>
                              <a:gd name="T246" fmla="+- 0 12712 12349"/>
                              <a:gd name="T247" fmla="*/ 12712 h 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91" h="835">
                                <a:moveTo>
                                  <a:pt x="0" y="833"/>
                                </a:moveTo>
                                <a:lnTo>
                                  <a:pt x="0" y="833"/>
                                </a:lnTo>
                                <a:moveTo>
                                  <a:pt x="23" y="835"/>
                                </a:moveTo>
                                <a:lnTo>
                                  <a:pt x="23" y="834"/>
                                </a:lnTo>
                                <a:lnTo>
                                  <a:pt x="22" y="834"/>
                                </a:lnTo>
                                <a:lnTo>
                                  <a:pt x="23" y="835"/>
                                </a:lnTo>
                                <a:moveTo>
                                  <a:pt x="133" y="703"/>
                                </a:moveTo>
                                <a:lnTo>
                                  <a:pt x="132" y="703"/>
                                </a:lnTo>
                                <a:lnTo>
                                  <a:pt x="131" y="703"/>
                                </a:lnTo>
                                <a:lnTo>
                                  <a:pt x="131" y="704"/>
                                </a:lnTo>
                                <a:lnTo>
                                  <a:pt x="132" y="704"/>
                                </a:lnTo>
                                <a:lnTo>
                                  <a:pt x="133" y="704"/>
                                </a:lnTo>
                                <a:lnTo>
                                  <a:pt x="133" y="703"/>
                                </a:lnTo>
                                <a:moveTo>
                                  <a:pt x="195" y="514"/>
                                </a:moveTo>
                                <a:lnTo>
                                  <a:pt x="192" y="514"/>
                                </a:lnTo>
                                <a:lnTo>
                                  <a:pt x="194" y="516"/>
                                </a:lnTo>
                                <a:lnTo>
                                  <a:pt x="195" y="514"/>
                                </a:lnTo>
                                <a:moveTo>
                                  <a:pt x="215" y="741"/>
                                </a:moveTo>
                                <a:lnTo>
                                  <a:pt x="212" y="736"/>
                                </a:lnTo>
                                <a:lnTo>
                                  <a:pt x="212" y="740"/>
                                </a:lnTo>
                                <a:lnTo>
                                  <a:pt x="215" y="741"/>
                                </a:lnTo>
                                <a:moveTo>
                                  <a:pt x="687" y="425"/>
                                </a:moveTo>
                                <a:lnTo>
                                  <a:pt x="687" y="422"/>
                                </a:lnTo>
                                <a:lnTo>
                                  <a:pt x="685" y="423"/>
                                </a:lnTo>
                                <a:lnTo>
                                  <a:pt x="687" y="425"/>
                                </a:lnTo>
                                <a:moveTo>
                                  <a:pt x="1092" y="169"/>
                                </a:moveTo>
                                <a:lnTo>
                                  <a:pt x="1091" y="166"/>
                                </a:lnTo>
                                <a:lnTo>
                                  <a:pt x="1089" y="168"/>
                                </a:lnTo>
                                <a:lnTo>
                                  <a:pt x="1092" y="169"/>
                                </a:lnTo>
                                <a:moveTo>
                                  <a:pt x="1096" y="180"/>
                                </a:moveTo>
                                <a:lnTo>
                                  <a:pt x="1093" y="181"/>
                                </a:lnTo>
                                <a:lnTo>
                                  <a:pt x="1095" y="183"/>
                                </a:lnTo>
                                <a:lnTo>
                                  <a:pt x="1096" y="180"/>
                                </a:lnTo>
                                <a:moveTo>
                                  <a:pt x="1099" y="437"/>
                                </a:moveTo>
                                <a:lnTo>
                                  <a:pt x="1098" y="434"/>
                                </a:lnTo>
                                <a:lnTo>
                                  <a:pt x="1096" y="437"/>
                                </a:lnTo>
                                <a:lnTo>
                                  <a:pt x="1099" y="437"/>
                                </a:lnTo>
                                <a:moveTo>
                                  <a:pt x="1112" y="2"/>
                                </a:moveTo>
                                <a:lnTo>
                                  <a:pt x="1111" y="0"/>
                                </a:lnTo>
                                <a:lnTo>
                                  <a:pt x="1109" y="2"/>
                                </a:lnTo>
                                <a:lnTo>
                                  <a:pt x="1112" y="2"/>
                                </a:lnTo>
                                <a:moveTo>
                                  <a:pt x="1361" y="587"/>
                                </a:moveTo>
                                <a:lnTo>
                                  <a:pt x="1358" y="586"/>
                                </a:lnTo>
                                <a:lnTo>
                                  <a:pt x="1358" y="588"/>
                                </a:lnTo>
                                <a:lnTo>
                                  <a:pt x="1361" y="587"/>
                                </a:lnTo>
                                <a:moveTo>
                                  <a:pt x="1491" y="363"/>
                                </a:moveTo>
                                <a:lnTo>
                                  <a:pt x="1491" y="36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1232" y="13081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33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28"/>
                        <wps:cNvSpPr>
                          <a:spLocks/>
                        </wps:cNvSpPr>
                        <wps:spPr bwMode="auto">
                          <a:xfrm>
                            <a:off x="1255" y="12701"/>
                            <a:ext cx="662" cy="350"/>
                          </a:xfrm>
                          <a:custGeom>
                            <a:avLst/>
                            <a:gdLst>
                              <a:gd name="T0" fmla="+- 0 1258 1255"/>
                              <a:gd name="T1" fmla="*/ T0 w 662"/>
                              <a:gd name="T2" fmla="+- 0 12785 12702"/>
                              <a:gd name="T3" fmla="*/ 12785 h 350"/>
                              <a:gd name="T4" fmla="+- 0 1255 1255"/>
                              <a:gd name="T5" fmla="*/ T4 w 662"/>
                              <a:gd name="T6" fmla="+- 0 12785 12702"/>
                              <a:gd name="T7" fmla="*/ 12785 h 350"/>
                              <a:gd name="T8" fmla="+- 0 1257 1255"/>
                              <a:gd name="T9" fmla="*/ T8 w 662"/>
                              <a:gd name="T10" fmla="+- 0 12787 12702"/>
                              <a:gd name="T11" fmla="*/ 12787 h 350"/>
                              <a:gd name="T12" fmla="+- 0 1258 1255"/>
                              <a:gd name="T13" fmla="*/ T12 w 662"/>
                              <a:gd name="T14" fmla="+- 0 12785 12702"/>
                              <a:gd name="T15" fmla="*/ 12785 h 350"/>
                              <a:gd name="T16" fmla="+- 0 1340 1255"/>
                              <a:gd name="T17" fmla="*/ T16 w 662"/>
                              <a:gd name="T18" fmla="+- 0 12837 12702"/>
                              <a:gd name="T19" fmla="*/ 12837 h 350"/>
                              <a:gd name="T20" fmla="+- 0 1338 1255"/>
                              <a:gd name="T21" fmla="*/ T20 w 662"/>
                              <a:gd name="T22" fmla="+- 0 12836 12702"/>
                              <a:gd name="T23" fmla="*/ 12836 h 350"/>
                              <a:gd name="T24" fmla="+- 0 1336 1255"/>
                              <a:gd name="T25" fmla="*/ T24 w 662"/>
                              <a:gd name="T26" fmla="+- 0 12838 12702"/>
                              <a:gd name="T27" fmla="*/ 12838 h 350"/>
                              <a:gd name="T28" fmla="+- 0 1340 1255"/>
                              <a:gd name="T29" fmla="*/ T28 w 662"/>
                              <a:gd name="T30" fmla="+- 0 12837 12702"/>
                              <a:gd name="T31" fmla="*/ 12837 h 350"/>
                              <a:gd name="T32" fmla="+- 0 1408 1255"/>
                              <a:gd name="T33" fmla="*/ T32 w 662"/>
                              <a:gd name="T34" fmla="+- 0 13051 12702"/>
                              <a:gd name="T35" fmla="*/ 13051 h 350"/>
                              <a:gd name="T36" fmla="+- 0 1408 1255"/>
                              <a:gd name="T37" fmla="*/ T36 w 662"/>
                              <a:gd name="T38" fmla="+- 0 13050 12702"/>
                              <a:gd name="T39" fmla="*/ 13050 h 350"/>
                              <a:gd name="T40" fmla="+- 0 1408 1255"/>
                              <a:gd name="T41" fmla="*/ T40 w 662"/>
                              <a:gd name="T42" fmla="+- 0 13050 12702"/>
                              <a:gd name="T43" fmla="*/ 13050 h 350"/>
                              <a:gd name="T44" fmla="+- 0 1407 1255"/>
                              <a:gd name="T45" fmla="*/ T44 w 662"/>
                              <a:gd name="T46" fmla="+- 0 13051 12702"/>
                              <a:gd name="T47" fmla="*/ 13051 h 350"/>
                              <a:gd name="T48" fmla="+- 0 1408 1255"/>
                              <a:gd name="T49" fmla="*/ T48 w 662"/>
                              <a:gd name="T50" fmla="+- 0 13051 12702"/>
                              <a:gd name="T51" fmla="*/ 13051 h 350"/>
                              <a:gd name="T52" fmla="+- 0 1584 1255"/>
                              <a:gd name="T53" fmla="*/ T52 w 662"/>
                              <a:gd name="T54" fmla="+- 0 12924 12702"/>
                              <a:gd name="T55" fmla="*/ 12924 h 350"/>
                              <a:gd name="T56" fmla="+- 0 1582 1255"/>
                              <a:gd name="T57" fmla="*/ T56 w 662"/>
                              <a:gd name="T58" fmla="+- 0 12924 12702"/>
                              <a:gd name="T59" fmla="*/ 12924 h 350"/>
                              <a:gd name="T60" fmla="+- 0 1582 1255"/>
                              <a:gd name="T61" fmla="*/ T60 w 662"/>
                              <a:gd name="T62" fmla="+- 0 12926 12702"/>
                              <a:gd name="T63" fmla="*/ 12926 h 350"/>
                              <a:gd name="T64" fmla="+- 0 1584 1255"/>
                              <a:gd name="T65" fmla="*/ T64 w 662"/>
                              <a:gd name="T66" fmla="+- 0 12924 12702"/>
                              <a:gd name="T67" fmla="*/ 12924 h 350"/>
                              <a:gd name="T68" fmla="+- 0 1913 1255"/>
                              <a:gd name="T69" fmla="*/ T68 w 662"/>
                              <a:gd name="T70" fmla="+- 0 12724 12702"/>
                              <a:gd name="T71" fmla="*/ 12724 h 350"/>
                              <a:gd name="T72" fmla="+- 0 1913 1255"/>
                              <a:gd name="T73" fmla="*/ T72 w 662"/>
                              <a:gd name="T74" fmla="+- 0 12724 12702"/>
                              <a:gd name="T75" fmla="*/ 12724 h 350"/>
                              <a:gd name="T76" fmla="+- 0 1913 1255"/>
                              <a:gd name="T77" fmla="*/ T76 w 662"/>
                              <a:gd name="T78" fmla="+- 0 12724 12702"/>
                              <a:gd name="T79" fmla="*/ 12724 h 350"/>
                              <a:gd name="T80" fmla="+- 0 1913 1255"/>
                              <a:gd name="T81" fmla="*/ T80 w 662"/>
                              <a:gd name="T82" fmla="+- 0 12725 12702"/>
                              <a:gd name="T83" fmla="*/ 12725 h 350"/>
                              <a:gd name="T84" fmla="+- 0 1913 1255"/>
                              <a:gd name="T85" fmla="*/ T84 w 662"/>
                              <a:gd name="T86" fmla="+- 0 12725 12702"/>
                              <a:gd name="T87" fmla="*/ 12725 h 350"/>
                              <a:gd name="T88" fmla="+- 0 1913 1255"/>
                              <a:gd name="T89" fmla="*/ T88 w 662"/>
                              <a:gd name="T90" fmla="+- 0 12724 12702"/>
                              <a:gd name="T91" fmla="*/ 12724 h 350"/>
                              <a:gd name="T92" fmla="+- 0 1916 1255"/>
                              <a:gd name="T93" fmla="*/ T92 w 662"/>
                              <a:gd name="T94" fmla="+- 0 12713 12702"/>
                              <a:gd name="T95" fmla="*/ 12713 h 350"/>
                              <a:gd name="T96" fmla="+- 0 1915 1255"/>
                              <a:gd name="T97" fmla="*/ T96 w 662"/>
                              <a:gd name="T98" fmla="+- 0 12713 12702"/>
                              <a:gd name="T99" fmla="*/ 12713 h 350"/>
                              <a:gd name="T100" fmla="+- 0 1915 1255"/>
                              <a:gd name="T101" fmla="*/ T100 w 662"/>
                              <a:gd name="T102" fmla="+- 0 12713 12702"/>
                              <a:gd name="T103" fmla="*/ 12713 h 350"/>
                              <a:gd name="T104" fmla="+- 0 1915 1255"/>
                              <a:gd name="T105" fmla="*/ T104 w 662"/>
                              <a:gd name="T106" fmla="+- 0 12713 12702"/>
                              <a:gd name="T107" fmla="*/ 12713 h 350"/>
                              <a:gd name="T108" fmla="+- 0 1915 1255"/>
                              <a:gd name="T109" fmla="*/ T108 w 662"/>
                              <a:gd name="T110" fmla="+- 0 12714 12702"/>
                              <a:gd name="T111" fmla="*/ 12714 h 350"/>
                              <a:gd name="T112" fmla="+- 0 1915 1255"/>
                              <a:gd name="T113" fmla="*/ T112 w 662"/>
                              <a:gd name="T114" fmla="+- 0 12714 12702"/>
                              <a:gd name="T115" fmla="*/ 12714 h 350"/>
                              <a:gd name="T116" fmla="+- 0 1915 1255"/>
                              <a:gd name="T117" fmla="*/ T116 w 662"/>
                              <a:gd name="T118" fmla="+- 0 12713 12702"/>
                              <a:gd name="T119" fmla="*/ 12713 h 350"/>
                              <a:gd name="T120" fmla="+- 0 1916 1255"/>
                              <a:gd name="T121" fmla="*/ T120 w 662"/>
                              <a:gd name="T122" fmla="+- 0 12713 12702"/>
                              <a:gd name="T123" fmla="*/ 12713 h 350"/>
                              <a:gd name="T124" fmla="+- 0 1916 1255"/>
                              <a:gd name="T125" fmla="*/ T124 w 662"/>
                              <a:gd name="T126" fmla="+- 0 12716 12702"/>
                              <a:gd name="T127" fmla="*/ 12716 h 350"/>
                              <a:gd name="T128" fmla="+- 0 1915 1255"/>
                              <a:gd name="T129" fmla="*/ T128 w 662"/>
                              <a:gd name="T130" fmla="+- 0 12716 12702"/>
                              <a:gd name="T131" fmla="*/ 12716 h 350"/>
                              <a:gd name="T132" fmla="+- 0 1915 1255"/>
                              <a:gd name="T133" fmla="*/ T132 w 662"/>
                              <a:gd name="T134" fmla="+- 0 12716 12702"/>
                              <a:gd name="T135" fmla="*/ 12716 h 350"/>
                              <a:gd name="T136" fmla="+- 0 1915 1255"/>
                              <a:gd name="T137" fmla="*/ T136 w 662"/>
                              <a:gd name="T138" fmla="+- 0 12716 12702"/>
                              <a:gd name="T139" fmla="*/ 12716 h 350"/>
                              <a:gd name="T140" fmla="+- 0 1916 1255"/>
                              <a:gd name="T141" fmla="*/ T140 w 662"/>
                              <a:gd name="T142" fmla="+- 0 12716 12702"/>
                              <a:gd name="T143" fmla="*/ 12716 h 350"/>
                              <a:gd name="T144" fmla="+- 0 1916 1255"/>
                              <a:gd name="T145" fmla="*/ T144 w 662"/>
                              <a:gd name="T146" fmla="+- 0 12716 12702"/>
                              <a:gd name="T147" fmla="*/ 12716 h 350"/>
                              <a:gd name="T148" fmla="+- 0 1917 1255"/>
                              <a:gd name="T149" fmla="*/ T148 w 662"/>
                              <a:gd name="T150" fmla="+- 0 12702 12702"/>
                              <a:gd name="T151" fmla="*/ 12702 h 350"/>
                              <a:gd name="T152" fmla="+- 0 1917 1255"/>
                              <a:gd name="T153" fmla="*/ T152 w 662"/>
                              <a:gd name="T154" fmla="+- 0 12702 12702"/>
                              <a:gd name="T155" fmla="*/ 12702 h 350"/>
                              <a:gd name="T156" fmla="+- 0 1916 1255"/>
                              <a:gd name="T157" fmla="*/ T156 w 662"/>
                              <a:gd name="T158" fmla="+- 0 12702 12702"/>
                              <a:gd name="T159" fmla="*/ 12702 h 350"/>
                              <a:gd name="T160" fmla="+- 0 1916 1255"/>
                              <a:gd name="T161" fmla="*/ T160 w 662"/>
                              <a:gd name="T162" fmla="+- 0 12702 12702"/>
                              <a:gd name="T163" fmla="*/ 12702 h 350"/>
                              <a:gd name="T164" fmla="+- 0 1916 1255"/>
                              <a:gd name="T165" fmla="*/ T164 w 662"/>
                              <a:gd name="T166" fmla="+- 0 12702 12702"/>
                              <a:gd name="T167" fmla="*/ 12702 h 350"/>
                              <a:gd name="T168" fmla="+- 0 1917 1255"/>
                              <a:gd name="T169" fmla="*/ T168 w 662"/>
                              <a:gd name="T170" fmla="+- 0 12702 12702"/>
                              <a:gd name="T171" fmla="*/ 12702 h 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62" h="350">
                                <a:moveTo>
                                  <a:pt x="3" y="83"/>
                                </a:moveTo>
                                <a:lnTo>
                                  <a:pt x="0" y="83"/>
                                </a:lnTo>
                                <a:lnTo>
                                  <a:pt x="2" y="85"/>
                                </a:lnTo>
                                <a:lnTo>
                                  <a:pt x="3" y="83"/>
                                </a:lnTo>
                                <a:moveTo>
                                  <a:pt x="85" y="135"/>
                                </a:moveTo>
                                <a:lnTo>
                                  <a:pt x="83" y="134"/>
                                </a:lnTo>
                                <a:lnTo>
                                  <a:pt x="81" y="136"/>
                                </a:lnTo>
                                <a:lnTo>
                                  <a:pt x="85" y="135"/>
                                </a:lnTo>
                                <a:moveTo>
                                  <a:pt x="153" y="349"/>
                                </a:moveTo>
                                <a:lnTo>
                                  <a:pt x="153" y="348"/>
                                </a:lnTo>
                                <a:lnTo>
                                  <a:pt x="152" y="349"/>
                                </a:lnTo>
                                <a:lnTo>
                                  <a:pt x="153" y="349"/>
                                </a:lnTo>
                                <a:moveTo>
                                  <a:pt x="329" y="222"/>
                                </a:moveTo>
                                <a:lnTo>
                                  <a:pt x="327" y="222"/>
                                </a:lnTo>
                                <a:lnTo>
                                  <a:pt x="327" y="224"/>
                                </a:lnTo>
                                <a:lnTo>
                                  <a:pt x="329" y="222"/>
                                </a:lnTo>
                                <a:moveTo>
                                  <a:pt x="658" y="22"/>
                                </a:moveTo>
                                <a:lnTo>
                                  <a:pt x="658" y="22"/>
                                </a:lnTo>
                                <a:lnTo>
                                  <a:pt x="658" y="23"/>
                                </a:lnTo>
                                <a:lnTo>
                                  <a:pt x="658" y="22"/>
                                </a:lnTo>
                                <a:moveTo>
                                  <a:pt x="661" y="11"/>
                                </a:moveTo>
                                <a:lnTo>
                                  <a:pt x="660" y="11"/>
                                </a:lnTo>
                                <a:lnTo>
                                  <a:pt x="660" y="12"/>
                                </a:lnTo>
                                <a:lnTo>
                                  <a:pt x="660" y="11"/>
                                </a:lnTo>
                                <a:lnTo>
                                  <a:pt x="661" y="11"/>
                                </a:lnTo>
                                <a:moveTo>
                                  <a:pt x="661" y="14"/>
                                </a:moveTo>
                                <a:lnTo>
                                  <a:pt x="660" y="14"/>
                                </a:lnTo>
                                <a:lnTo>
                                  <a:pt x="661" y="14"/>
                                </a:lnTo>
                                <a:moveTo>
                                  <a:pt x="662" y="0"/>
                                </a:moveTo>
                                <a:lnTo>
                                  <a:pt x="662" y="0"/>
                                </a:lnTo>
                                <a:lnTo>
                                  <a:pt x="661" y="0"/>
                                </a:lnTo>
                                <a:lnTo>
                                  <a:pt x="662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920" y="1269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AutoShape 26"/>
                        <wps:cNvSpPr>
                          <a:spLocks/>
                        </wps:cNvSpPr>
                        <wps:spPr bwMode="auto">
                          <a:xfrm>
                            <a:off x="1915" y="12525"/>
                            <a:ext cx="1247" cy="582"/>
                          </a:xfrm>
                          <a:custGeom>
                            <a:avLst/>
                            <a:gdLst>
                              <a:gd name="T0" fmla="+- 0 1916 1916"/>
                              <a:gd name="T1" fmla="*/ T0 w 1247"/>
                              <a:gd name="T2" fmla="+- 0 12673 12526"/>
                              <a:gd name="T3" fmla="*/ 12673 h 582"/>
                              <a:gd name="T4" fmla="+- 0 1916 1916"/>
                              <a:gd name="T5" fmla="*/ T4 w 1247"/>
                              <a:gd name="T6" fmla="+- 0 12673 12526"/>
                              <a:gd name="T7" fmla="*/ 12673 h 582"/>
                              <a:gd name="T8" fmla="+- 0 1916 1916"/>
                              <a:gd name="T9" fmla="*/ T8 w 1247"/>
                              <a:gd name="T10" fmla="+- 0 12673 12526"/>
                              <a:gd name="T11" fmla="*/ 12673 h 582"/>
                              <a:gd name="T12" fmla="+- 0 1917 1916"/>
                              <a:gd name="T13" fmla="*/ T12 w 1247"/>
                              <a:gd name="T14" fmla="+- 0 12673 12526"/>
                              <a:gd name="T15" fmla="*/ 12673 h 582"/>
                              <a:gd name="T16" fmla="+- 0 1917 1916"/>
                              <a:gd name="T17" fmla="*/ T16 w 1247"/>
                              <a:gd name="T18" fmla="+- 0 12673 12526"/>
                              <a:gd name="T19" fmla="*/ 12673 h 582"/>
                              <a:gd name="T20" fmla="+- 0 1934 1916"/>
                              <a:gd name="T21" fmla="*/ T20 w 1247"/>
                              <a:gd name="T22" fmla="+- 0 12888 12526"/>
                              <a:gd name="T23" fmla="*/ 12888 h 582"/>
                              <a:gd name="T24" fmla="+- 0 1934 1916"/>
                              <a:gd name="T25" fmla="*/ T24 w 1247"/>
                              <a:gd name="T26" fmla="+- 0 12889 12526"/>
                              <a:gd name="T27" fmla="*/ 12889 h 582"/>
                              <a:gd name="T28" fmla="+- 0 1940 1916"/>
                              <a:gd name="T29" fmla="*/ T28 w 1247"/>
                              <a:gd name="T30" fmla="+- 0 12959 12526"/>
                              <a:gd name="T31" fmla="*/ 12959 h 582"/>
                              <a:gd name="T32" fmla="+- 0 1939 1916"/>
                              <a:gd name="T33" fmla="*/ T32 w 1247"/>
                              <a:gd name="T34" fmla="+- 0 12958 12526"/>
                              <a:gd name="T35" fmla="*/ 12958 h 582"/>
                              <a:gd name="T36" fmla="+- 0 1940 1916"/>
                              <a:gd name="T37" fmla="*/ T36 w 1247"/>
                              <a:gd name="T38" fmla="+- 0 12959 12526"/>
                              <a:gd name="T39" fmla="*/ 12959 h 582"/>
                              <a:gd name="T40" fmla="+- 0 1938 1916"/>
                              <a:gd name="T41" fmla="*/ T40 w 1247"/>
                              <a:gd name="T42" fmla="+- 0 12959 12526"/>
                              <a:gd name="T43" fmla="*/ 12959 h 582"/>
                              <a:gd name="T44" fmla="+- 0 1939 1916"/>
                              <a:gd name="T45" fmla="*/ T44 w 1247"/>
                              <a:gd name="T46" fmla="+- 0 12959 12526"/>
                              <a:gd name="T47" fmla="*/ 12959 h 582"/>
                              <a:gd name="T48" fmla="+- 0 2315 1916"/>
                              <a:gd name="T49" fmla="*/ T48 w 1247"/>
                              <a:gd name="T50" fmla="+- 0 12922 12526"/>
                              <a:gd name="T51" fmla="*/ 12922 h 582"/>
                              <a:gd name="T52" fmla="+- 0 2314 1916"/>
                              <a:gd name="T53" fmla="*/ T52 w 1247"/>
                              <a:gd name="T54" fmla="+- 0 12922 12526"/>
                              <a:gd name="T55" fmla="*/ 12922 h 582"/>
                              <a:gd name="T56" fmla="+- 0 2315 1916"/>
                              <a:gd name="T57" fmla="*/ T56 w 1247"/>
                              <a:gd name="T58" fmla="+- 0 12922 12526"/>
                              <a:gd name="T59" fmla="*/ 12922 h 582"/>
                              <a:gd name="T60" fmla="+- 0 2334 1916"/>
                              <a:gd name="T61" fmla="*/ T60 w 1247"/>
                              <a:gd name="T62" fmla="+- 0 12810 12526"/>
                              <a:gd name="T63" fmla="*/ 12810 h 582"/>
                              <a:gd name="T64" fmla="+- 0 2334 1916"/>
                              <a:gd name="T65" fmla="*/ T64 w 1247"/>
                              <a:gd name="T66" fmla="+- 0 12813 12526"/>
                              <a:gd name="T67" fmla="*/ 12813 h 582"/>
                              <a:gd name="T68" fmla="+- 0 2408 1916"/>
                              <a:gd name="T69" fmla="*/ T68 w 1247"/>
                              <a:gd name="T70" fmla="+- 0 12851 12526"/>
                              <a:gd name="T71" fmla="*/ 12851 h 582"/>
                              <a:gd name="T72" fmla="+- 0 2411 1916"/>
                              <a:gd name="T73" fmla="*/ T72 w 1247"/>
                              <a:gd name="T74" fmla="+- 0 12852 12526"/>
                              <a:gd name="T75" fmla="*/ 12852 h 582"/>
                              <a:gd name="T76" fmla="+- 0 2568 1916"/>
                              <a:gd name="T77" fmla="*/ T76 w 1247"/>
                              <a:gd name="T78" fmla="+- 0 13047 12526"/>
                              <a:gd name="T79" fmla="*/ 13047 h 582"/>
                              <a:gd name="T80" fmla="+- 0 2568 1916"/>
                              <a:gd name="T81" fmla="*/ T80 w 1247"/>
                              <a:gd name="T82" fmla="+- 0 13048 12526"/>
                              <a:gd name="T83" fmla="*/ 13048 h 582"/>
                              <a:gd name="T84" fmla="+- 0 2568 1916"/>
                              <a:gd name="T85" fmla="*/ T84 w 1247"/>
                              <a:gd name="T86" fmla="+- 0 13049 12526"/>
                              <a:gd name="T87" fmla="*/ 13049 h 582"/>
                              <a:gd name="T88" fmla="+- 0 2566 1916"/>
                              <a:gd name="T89" fmla="*/ T88 w 1247"/>
                              <a:gd name="T90" fmla="+- 0 13047 12526"/>
                              <a:gd name="T91" fmla="*/ 13047 h 582"/>
                              <a:gd name="T92" fmla="+- 0 2568 1916"/>
                              <a:gd name="T93" fmla="*/ T92 w 1247"/>
                              <a:gd name="T94" fmla="+- 0 13049 12526"/>
                              <a:gd name="T95" fmla="*/ 13049 h 582"/>
                              <a:gd name="T96" fmla="+- 0 2569 1916"/>
                              <a:gd name="T97" fmla="*/ T96 w 1247"/>
                              <a:gd name="T98" fmla="+- 0 13047 12526"/>
                              <a:gd name="T99" fmla="*/ 13047 h 582"/>
                              <a:gd name="T100" fmla="+- 0 2568 1916"/>
                              <a:gd name="T101" fmla="*/ T100 w 1247"/>
                              <a:gd name="T102" fmla="+- 0 13047 12526"/>
                              <a:gd name="T103" fmla="*/ 13047 h 582"/>
                              <a:gd name="T104" fmla="+- 0 2568 1916"/>
                              <a:gd name="T105" fmla="*/ T104 w 1247"/>
                              <a:gd name="T106" fmla="+- 0 13047 12526"/>
                              <a:gd name="T107" fmla="*/ 13047 h 582"/>
                              <a:gd name="T108" fmla="+- 0 2824 1916"/>
                              <a:gd name="T109" fmla="*/ T108 w 1247"/>
                              <a:gd name="T110" fmla="+- 0 13072 12526"/>
                              <a:gd name="T111" fmla="*/ 13072 h 582"/>
                              <a:gd name="T112" fmla="+- 0 2823 1916"/>
                              <a:gd name="T113" fmla="*/ T112 w 1247"/>
                              <a:gd name="T114" fmla="+- 0 13072 12526"/>
                              <a:gd name="T115" fmla="*/ 13072 h 582"/>
                              <a:gd name="T116" fmla="+- 0 2824 1916"/>
                              <a:gd name="T117" fmla="*/ T116 w 1247"/>
                              <a:gd name="T118" fmla="+- 0 13072 12526"/>
                              <a:gd name="T119" fmla="*/ 13072 h 582"/>
                              <a:gd name="T120" fmla="+- 0 2824 1916"/>
                              <a:gd name="T121" fmla="*/ T120 w 1247"/>
                              <a:gd name="T122" fmla="+- 0 13072 12526"/>
                              <a:gd name="T123" fmla="*/ 13072 h 582"/>
                              <a:gd name="T124" fmla="+- 0 2823 1916"/>
                              <a:gd name="T125" fmla="*/ T124 w 1247"/>
                              <a:gd name="T126" fmla="+- 0 13072 12526"/>
                              <a:gd name="T127" fmla="*/ 13072 h 582"/>
                              <a:gd name="T128" fmla="+- 0 2824 1916"/>
                              <a:gd name="T129" fmla="*/ T128 w 1247"/>
                              <a:gd name="T130" fmla="+- 0 13073 12526"/>
                              <a:gd name="T131" fmla="*/ 13073 h 582"/>
                              <a:gd name="T132" fmla="+- 0 2824 1916"/>
                              <a:gd name="T133" fmla="*/ T132 w 1247"/>
                              <a:gd name="T134" fmla="+- 0 13073 12526"/>
                              <a:gd name="T135" fmla="*/ 13073 h 582"/>
                              <a:gd name="T136" fmla="+- 0 2832 1916"/>
                              <a:gd name="T137" fmla="*/ T136 w 1247"/>
                              <a:gd name="T138" fmla="+- 0 13107 12526"/>
                              <a:gd name="T139" fmla="*/ 13107 h 582"/>
                              <a:gd name="T140" fmla="+- 0 2832 1916"/>
                              <a:gd name="T141" fmla="*/ T140 w 1247"/>
                              <a:gd name="T142" fmla="+- 0 13107 12526"/>
                              <a:gd name="T143" fmla="*/ 13107 h 582"/>
                              <a:gd name="T144" fmla="+- 0 2832 1916"/>
                              <a:gd name="T145" fmla="*/ T144 w 1247"/>
                              <a:gd name="T146" fmla="+- 0 13107 12526"/>
                              <a:gd name="T147" fmla="*/ 13107 h 582"/>
                              <a:gd name="T148" fmla="+- 0 2933 1916"/>
                              <a:gd name="T149" fmla="*/ T148 w 1247"/>
                              <a:gd name="T150" fmla="+- 0 12788 12526"/>
                              <a:gd name="T151" fmla="*/ 12788 h 582"/>
                              <a:gd name="T152" fmla="+- 0 2936 1916"/>
                              <a:gd name="T153" fmla="*/ T152 w 1247"/>
                              <a:gd name="T154" fmla="+- 0 12785 12526"/>
                              <a:gd name="T155" fmla="*/ 12785 h 582"/>
                              <a:gd name="T156" fmla="+- 0 2939 1916"/>
                              <a:gd name="T157" fmla="*/ T156 w 1247"/>
                              <a:gd name="T158" fmla="+- 0 12954 12526"/>
                              <a:gd name="T159" fmla="*/ 12954 h 582"/>
                              <a:gd name="T160" fmla="+- 0 2941 1916"/>
                              <a:gd name="T161" fmla="*/ T160 w 1247"/>
                              <a:gd name="T162" fmla="+- 0 12956 12526"/>
                              <a:gd name="T163" fmla="*/ 12956 h 582"/>
                              <a:gd name="T164" fmla="+- 0 2952 1916"/>
                              <a:gd name="T165" fmla="*/ T164 w 1247"/>
                              <a:gd name="T166" fmla="+- 0 13060 12526"/>
                              <a:gd name="T167" fmla="*/ 13060 h 582"/>
                              <a:gd name="T168" fmla="+- 0 2950 1916"/>
                              <a:gd name="T169" fmla="*/ T168 w 1247"/>
                              <a:gd name="T170" fmla="+- 0 13060 12526"/>
                              <a:gd name="T171" fmla="*/ 13060 h 582"/>
                              <a:gd name="T172" fmla="+- 0 2952 1916"/>
                              <a:gd name="T173" fmla="*/ T172 w 1247"/>
                              <a:gd name="T174" fmla="+- 0 13062 12526"/>
                              <a:gd name="T175" fmla="*/ 13062 h 582"/>
                              <a:gd name="T176" fmla="+- 0 2953 1916"/>
                              <a:gd name="T177" fmla="*/ T176 w 1247"/>
                              <a:gd name="T178" fmla="+- 0 13061 12526"/>
                              <a:gd name="T179" fmla="*/ 13061 h 582"/>
                              <a:gd name="T180" fmla="+- 0 2954 1916"/>
                              <a:gd name="T181" fmla="*/ T180 w 1247"/>
                              <a:gd name="T182" fmla="+- 0 13060 12526"/>
                              <a:gd name="T183" fmla="*/ 13060 h 582"/>
                              <a:gd name="T184" fmla="+- 0 2953 1916"/>
                              <a:gd name="T185" fmla="*/ T184 w 1247"/>
                              <a:gd name="T186" fmla="+- 0 13060 12526"/>
                              <a:gd name="T187" fmla="*/ 13060 h 582"/>
                              <a:gd name="T188" fmla="+- 0 2954 1916"/>
                              <a:gd name="T189" fmla="*/ T188 w 1247"/>
                              <a:gd name="T190" fmla="+- 0 13060 12526"/>
                              <a:gd name="T191" fmla="*/ 13060 h 582"/>
                              <a:gd name="T192" fmla="+- 0 3140 1916"/>
                              <a:gd name="T193" fmla="*/ T192 w 1247"/>
                              <a:gd name="T194" fmla="+- 0 12526 12526"/>
                              <a:gd name="T195" fmla="*/ 12526 h 582"/>
                              <a:gd name="T196" fmla="+- 0 3141 1916"/>
                              <a:gd name="T197" fmla="*/ T196 w 1247"/>
                              <a:gd name="T198" fmla="+- 0 12526 12526"/>
                              <a:gd name="T199" fmla="*/ 12526 h 582"/>
                              <a:gd name="T200" fmla="+- 0 3162 1916"/>
                              <a:gd name="T201" fmla="*/ T200 w 1247"/>
                              <a:gd name="T202" fmla="+- 0 13098 12526"/>
                              <a:gd name="T203" fmla="*/ 13098 h 582"/>
                              <a:gd name="T204" fmla="+- 0 3162 1916"/>
                              <a:gd name="T205" fmla="*/ T204 w 1247"/>
                              <a:gd name="T206" fmla="+- 0 13099 12526"/>
                              <a:gd name="T207" fmla="*/ 13099 h 5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47" h="582">
                                <a:moveTo>
                                  <a:pt x="0" y="147"/>
                                </a:moveTo>
                                <a:lnTo>
                                  <a:pt x="0" y="147"/>
                                </a:lnTo>
                                <a:moveTo>
                                  <a:pt x="1" y="147"/>
                                </a:moveTo>
                                <a:lnTo>
                                  <a:pt x="1" y="147"/>
                                </a:lnTo>
                                <a:moveTo>
                                  <a:pt x="18" y="362"/>
                                </a:moveTo>
                                <a:lnTo>
                                  <a:pt x="18" y="362"/>
                                </a:lnTo>
                                <a:lnTo>
                                  <a:pt x="18" y="363"/>
                                </a:lnTo>
                                <a:lnTo>
                                  <a:pt x="18" y="362"/>
                                </a:lnTo>
                                <a:moveTo>
                                  <a:pt x="24" y="433"/>
                                </a:moveTo>
                                <a:lnTo>
                                  <a:pt x="24" y="432"/>
                                </a:lnTo>
                                <a:lnTo>
                                  <a:pt x="23" y="432"/>
                                </a:lnTo>
                                <a:lnTo>
                                  <a:pt x="24" y="433"/>
                                </a:lnTo>
                                <a:lnTo>
                                  <a:pt x="23" y="433"/>
                                </a:lnTo>
                                <a:lnTo>
                                  <a:pt x="22" y="433"/>
                                </a:lnTo>
                                <a:lnTo>
                                  <a:pt x="23" y="434"/>
                                </a:lnTo>
                                <a:lnTo>
                                  <a:pt x="23" y="433"/>
                                </a:lnTo>
                                <a:lnTo>
                                  <a:pt x="24" y="433"/>
                                </a:lnTo>
                                <a:moveTo>
                                  <a:pt x="399" y="396"/>
                                </a:moveTo>
                                <a:lnTo>
                                  <a:pt x="398" y="396"/>
                                </a:lnTo>
                                <a:lnTo>
                                  <a:pt x="399" y="396"/>
                                </a:lnTo>
                                <a:moveTo>
                                  <a:pt x="418" y="287"/>
                                </a:moveTo>
                                <a:lnTo>
                                  <a:pt x="418" y="284"/>
                                </a:lnTo>
                                <a:lnTo>
                                  <a:pt x="416" y="287"/>
                                </a:lnTo>
                                <a:lnTo>
                                  <a:pt x="418" y="287"/>
                                </a:lnTo>
                                <a:moveTo>
                                  <a:pt x="495" y="326"/>
                                </a:moveTo>
                                <a:lnTo>
                                  <a:pt x="492" y="325"/>
                                </a:lnTo>
                                <a:lnTo>
                                  <a:pt x="494" y="329"/>
                                </a:lnTo>
                                <a:lnTo>
                                  <a:pt x="495" y="326"/>
                                </a:lnTo>
                                <a:moveTo>
                                  <a:pt x="652" y="522"/>
                                </a:moveTo>
                                <a:lnTo>
                                  <a:pt x="652" y="521"/>
                                </a:lnTo>
                                <a:lnTo>
                                  <a:pt x="652" y="522"/>
                                </a:lnTo>
                                <a:moveTo>
                                  <a:pt x="652" y="523"/>
                                </a:moveTo>
                                <a:lnTo>
                                  <a:pt x="652" y="522"/>
                                </a:lnTo>
                                <a:lnTo>
                                  <a:pt x="650" y="521"/>
                                </a:lnTo>
                                <a:lnTo>
                                  <a:pt x="651" y="523"/>
                                </a:lnTo>
                                <a:lnTo>
                                  <a:pt x="652" y="523"/>
                                </a:lnTo>
                                <a:moveTo>
                                  <a:pt x="653" y="521"/>
                                </a:moveTo>
                                <a:lnTo>
                                  <a:pt x="653" y="521"/>
                                </a:lnTo>
                                <a:lnTo>
                                  <a:pt x="653" y="520"/>
                                </a:lnTo>
                                <a:lnTo>
                                  <a:pt x="652" y="521"/>
                                </a:lnTo>
                                <a:lnTo>
                                  <a:pt x="653" y="521"/>
                                </a:lnTo>
                                <a:moveTo>
                                  <a:pt x="908" y="546"/>
                                </a:moveTo>
                                <a:lnTo>
                                  <a:pt x="908" y="546"/>
                                </a:lnTo>
                                <a:lnTo>
                                  <a:pt x="907" y="546"/>
                                </a:lnTo>
                                <a:lnTo>
                                  <a:pt x="908" y="546"/>
                                </a:lnTo>
                                <a:moveTo>
                                  <a:pt x="909" y="547"/>
                                </a:moveTo>
                                <a:lnTo>
                                  <a:pt x="908" y="546"/>
                                </a:lnTo>
                                <a:lnTo>
                                  <a:pt x="907" y="546"/>
                                </a:lnTo>
                                <a:lnTo>
                                  <a:pt x="907" y="547"/>
                                </a:lnTo>
                                <a:lnTo>
                                  <a:pt x="908" y="547"/>
                                </a:lnTo>
                                <a:lnTo>
                                  <a:pt x="908" y="548"/>
                                </a:lnTo>
                                <a:lnTo>
                                  <a:pt x="908" y="547"/>
                                </a:lnTo>
                                <a:lnTo>
                                  <a:pt x="909" y="547"/>
                                </a:lnTo>
                                <a:moveTo>
                                  <a:pt x="916" y="581"/>
                                </a:moveTo>
                                <a:lnTo>
                                  <a:pt x="916" y="581"/>
                                </a:lnTo>
                                <a:moveTo>
                                  <a:pt x="1020" y="259"/>
                                </a:moveTo>
                                <a:lnTo>
                                  <a:pt x="1017" y="262"/>
                                </a:lnTo>
                                <a:lnTo>
                                  <a:pt x="1020" y="262"/>
                                </a:lnTo>
                                <a:lnTo>
                                  <a:pt x="1020" y="259"/>
                                </a:lnTo>
                                <a:moveTo>
                                  <a:pt x="1025" y="430"/>
                                </a:moveTo>
                                <a:lnTo>
                                  <a:pt x="1023" y="428"/>
                                </a:lnTo>
                                <a:lnTo>
                                  <a:pt x="1023" y="431"/>
                                </a:lnTo>
                                <a:lnTo>
                                  <a:pt x="1025" y="430"/>
                                </a:lnTo>
                                <a:moveTo>
                                  <a:pt x="1038" y="534"/>
                                </a:moveTo>
                                <a:lnTo>
                                  <a:pt x="1036" y="534"/>
                                </a:lnTo>
                                <a:lnTo>
                                  <a:pt x="1034" y="534"/>
                                </a:lnTo>
                                <a:lnTo>
                                  <a:pt x="1036" y="535"/>
                                </a:lnTo>
                                <a:lnTo>
                                  <a:pt x="1036" y="536"/>
                                </a:lnTo>
                                <a:lnTo>
                                  <a:pt x="1037" y="536"/>
                                </a:lnTo>
                                <a:lnTo>
                                  <a:pt x="1037" y="535"/>
                                </a:lnTo>
                                <a:lnTo>
                                  <a:pt x="1038" y="534"/>
                                </a:lnTo>
                                <a:moveTo>
                                  <a:pt x="1038" y="534"/>
                                </a:moveTo>
                                <a:lnTo>
                                  <a:pt x="1037" y="534"/>
                                </a:lnTo>
                                <a:lnTo>
                                  <a:pt x="1038" y="534"/>
                                </a:lnTo>
                                <a:moveTo>
                                  <a:pt x="1225" y="0"/>
                                </a:moveTo>
                                <a:lnTo>
                                  <a:pt x="1224" y="0"/>
                                </a:lnTo>
                                <a:lnTo>
                                  <a:pt x="1225" y="0"/>
                                </a:lnTo>
                                <a:moveTo>
                                  <a:pt x="1246" y="573"/>
                                </a:moveTo>
                                <a:lnTo>
                                  <a:pt x="1246" y="572"/>
                                </a:lnTo>
                                <a:lnTo>
                                  <a:pt x="1246" y="573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78" y="12924"/>
                            <a:ext cx="1" cy="0"/>
                          </a:xfrm>
                          <a:prstGeom prst="line">
                            <a:avLst/>
                          </a:prstGeom>
                          <a:noFill/>
                          <a:ln w="251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AutoShape 24"/>
                        <wps:cNvSpPr>
                          <a:spLocks/>
                        </wps:cNvSpPr>
                        <wps:spPr bwMode="auto">
                          <a:xfrm>
                            <a:off x="1779" y="12871"/>
                            <a:ext cx="6" cy="4"/>
                          </a:xfrm>
                          <a:custGeom>
                            <a:avLst/>
                            <a:gdLst>
                              <a:gd name="T0" fmla="+- 0 1782 1779"/>
                              <a:gd name="T1" fmla="*/ T0 w 6"/>
                              <a:gd name="T2" fmla="+- 0 12875 12872"/>
                              <a:gd name="T3" fmla="*/ 12875 h 4"/>
                              <a:gd name="T4" fmla="+- 0 1780 1779"/>
                              <a:gd name="T5" fmla="*/ T4 w 6"/>
                              <a:gd name="T6" fmla="+- 0 12875 12872"/>
                              <a:gd name="T7" fmla="*/ 12875 h 4"/>
                              <a:gd name="T8" fmla="+- 0 1781 1779"/>
                              <a:gd name="T9" fmla="*/ T8 w 6"/>
                              <a:gd name="T10" fmla="+- 0 12875 12872"/>
                              <a:gd name="T11" fmla="*/ 12875 h 4"/>
                              <a:gd name="T12" fmla="+- 0 1782 1779"/>
                              <a:gd name="T13" fmla="*/ T12 w 6"/>
                              <a:gd name="T14" fmla="+- 0 12875 12872"/>
                              <a:gd name="T15" fmla="*/ 12875 h 4"/>
                              <a:gd name="T16" fmla="+- 0 1780 1779"/>
                              <a:gd name="T17" fmla="*/ T16 w 6"/>
                              <a:gd name="T18" fmla="+- 0 12872 12872"/>
                              <a:gd name="T19" fmla="*/ 12872 h 4"/>
                              <a:gd name="T20" fmla="+- 0 1779 1779"/>
                              <a:gd name="T21" fmla="*/ T20 w 6"/>
                              <a:gd name="T22" fmla="+- 0 12874 12872"/>
                              <a:gd name="T23" fmla="*/ 12874 h 4"/>
                              <a:gd name="T24" fmla="+- 0 1779 1779"/>
                              <a:gd name="T25" fmla="*/ T24 w 6"/>
                              <a:gd name="T26" fmla="+- 0 12875 12872"/>
                              <a:gd name="T27" fmla="*/ 12875 h 4"/>
                              <a:gd name="T28" fmla="+- 0 1780 1779"/>
                              <a:gd name="T29" fmla="*/ T28 w 6"/>
                              <a:gd name="T30" fmla="+- 0 12875 12872"/>
                              <a:gd name="T31" fmla="*/ 12875 h 4"/>
                              <a:gd name="T32" fmla="+- 0 1782 1779"/>
                              <a:gd name="T33" fmla="*/ T32 w 6"/>
                              <a:gd name="T34" fmla="+- 0 12875 12872"/>
                              <a:gd name="T35" fmla="*/ 12875 h 4"/>
                              <a:gd name="T36" fmla="+- 0 1782 1779"/>
                              <a:gd name="T37" fmla="*/ T36 w 6"/>
                              <a:gd name="T38" fmla="+- 0 12875 12872"/>
                              <a:gd name="T39" fmla="*/ 12875 h 4"/>
                              <a:gd name="T40" fmla="+- 0 1784 1779"/>
                              <a:gd name="T41" fmla="*/ T40 w 6"/>
                              <a:gd name="T42" fmla="+- 0 12874 12872"/>
                              <a:gd name="T43" fmla="*/ 12874 h 4"/>
                              <a:gd name="T44" fmla="+- 0 1784 1779"/>
                              <a:gd name="T45" fmla="*/ T44 w 6"/>
                              <a:gd name="T46" fmla="+- 0 12873 12872"/>
                              <a:gd name="T47" fmla="*/ 12873 h 4"/>
                              <a:gd name="T48" fmla="+- 0 1783 1779"/>
                              <a:gd name="T49" fmla="*/ T48 w 6"/>
                              <a:gd name="T50" fmla="+- 0 12873 12872"/>
                              <a:gd name="T51" fmla="*/ 12873 h 4"/>
                              <a:gd name="T52" fmla="+- 0 1780 1779"/>
                              <a:gd name="T53" fmla="*/ T52 w 6"/>
                              <a:gd name="T54" fmla="+- 0 12872 12872"/>
                              <a:gd name="T55" fmla="*/ 12872 h 4"/>
                              <a:gd name="T56" fmla="+- 0 1785 1779"/>
                              <a:gd name="T57" fmla="*/ T56 w 6"/>
                              <a:gd name="T58" fmla="+- 0 12873 12872"/>
                              <a:gd name="T59" fmla="*/ 12873 h 4"/>
                              <a:gd name="T60" fmla="+- 0 1783 1779"/>
                              <a:gd name="T61" fmla="*/ T60 w 6"/>
                              <a:gd name="T62" fmla="+- 0 12873 12872"/>
                              <a:gd name="T63" fmla="*/ 12873 h 4"/>
                              <a:gd name="T64" fmla="+- 0 1784 1779"/>
                              <a:gd name="T65" fmla="*/ T64 w 6"/>
                              <a:gd name="T66" fmla="+- 0 12873 12872"/>
                              <a:gd name="T67" fmla="*/ 12873 h 4"/>
                              <a:gd name="T68" fmla="+- 0 1785 1779"/>
                              <a:gd name="T69" fmla="*/ T68 w 6"/>
                              <a:gd name="T70" fmla="+- 0 12873 12872"/>
                              <a:gd name="T71" fmla="*/ 12873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3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3" y="3"/>
                                </a:lnTo>
                                <a:close/>
                                <a:moveTo>
                                  <a:pt x="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1" y="3"/>
                                </a:lnTo>
                                <a:lnTo>
                                  <a:pt x="3" y="3"/>
                                </a:lnTo>
                                <a:lnTo>
                                  <a:pt x="5" y="2"/>
                                </a:lnTo>
                                <a:lnTo>
                                  <a:pt x="5" y="1"/>
                                </a:lnTo>
                                <a:lnTo>
                                  <a:pt x="4" y="1"/>
                                </a:lnTo>
                                <a:lnTo>
                                  <a:pt x="1" y="0"/>
                                </a:lnTo>
                                <a:close/>
                                <a:moveTo>
                                  <a:pt x="6" y="1"/>
                                </a:moveTo>
                                <a:lnTo>
                                  <a:pt x="4" y="1"/>
                                </a:lnTo>
                                <a:lnTo>
                                  <a:pt x="5" y="1"/>
                                </a:lnTo>
                                <a:lnTo>
                                  <a:pt x="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887" y="12752"/>
                            <a:ext cx="2" cy="0"/>
                          </a:xfrm>
                          <a:prstGeom prst="line">
                            <a:avLst/>
                          </a:prstGeom>
                          <a:noFill/>
                          <a:ln w="26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AutoShape 22"/>
                        <wps:cNvSpPr>
                          <a:spLocks/>
                        </wps:cNvSpPr>
                        <wps:spPr bwMode="auto">
                          <a:xfrm>
                            <a:off x="384" y="12683"/>
                            <a:ext cx="5916" cy="982"/>
                          </a:xfrm>
                          <a:custGeom>
                            <a:avLst/>
                            <a:gdLst>
                              <a:gd name="T0" fmla="+- 0 1347 385"/>
                              <a:gd name="T1" fmla="*/ T0 w 5916"/>
                              <a:gd name="T2" fmla="+- 0 12684 12684"/>
                              <a:gd name="T3" fmla="*/ 12684 h 982"/>
                              <a:gd name="T4" fmla="+- 0 1346 385"/>
                              <a:gd name="T5" fmla="*/ T4 w 5916"/>
                              <a:gd name="T6" fmla="+- 0 12684 12684"/>
                              <a:gd name="T7" fmla="*/ 12684 h 982"/>
                              <a:gd name="T8" fmla="+- 0 1346 385"/>
                              <a:gd name="T9" fmla="*/ T8 w 5916"/>
                              <a:gd name="T10" fmla="+- 0 12684 12684"/>
                              <a:gd name="T11" fmla="*/ 12684 h 982"/>
                              <a:gd name="T12" fmla="+- 0 1347 385"/>
                              <a:gd name="T13" fmla="*/ T12 w 5916"/>
                              <a:gd name="T14" fmla="+- 0 12684 12684"/>
                              <a:gd name="T15" fmla="*/ 12684 h 982"/>
                              <a:gd name="T16" fmla="+- 0 1347 385"/>
                              <a:gd name="T17" fmla="*/ T16 w 5916"/>
                              <a:gd name="T18" fmla="+- 0 12684 12684"/>
                              <a:gd name="T19" fmla="*/ 12684 h 982"/>
                              <a:gd name="T20" fmla="+- 0 1811 385"/>
                              <a:gd name="T21" fmla="*/ T20 w 5916"/>
                              <a:gd name="T22" fmla="+- 0 13005 12684"/>
                              <a:gd name="T23" fmla="*/ 13005 h 982"/>
                              <a:gd name="T24" fmla="+- 0 1810 385"/>
                              <a:gd name="T25" fmla="*/ T24 w 5916"/>
                              <a:gd name="T26" fmla="+- 0 13005 12684"/>
                              <a:gd name="T27" fmla="*/ 13005 h 982"/>
                              <a:gd name="T28" fmla="+- 0 1810 385"/>
                              <a:gd name="T29" fmla="*/ T28 w 5916"/>
                              <a:gd name="T30" fmla="+- 0 13005 12684"/>
                              <a:gd name="T31" fmla="*/ 13005 h 982"/>
                              <a:gd name="T32" fmla="+- 0 1810 385"/>
                              <a:gd name="T33" fmla="*/ T32 w 5916"/>
                              <a:gd name="T34" fmla="+- 0 13005 12684"/>
                              <a:gd name="T35" fmla="*/ 13005 h 982"/>
                              <a:gd name="T36" fmla="+- 0 1811 385"/>
                              <a:gd name="T37" fmla="*/ T36 w 5916"/>
                              <a:gd name="T38" fmla="+- 0 13005 12684"/>
                              <a:gd name="T39" fmla="*/ 13005 h 982"/>
                              <a:gd name="T40" fmla="+- 0 1812 385"/>
                              <a:gd name="T41" fmla="*/ T40 w 5916"/>
                              <a:gd name="T42" fmla="+- 0 13011 12684"/>
                              <a:gd name="T43" fmla="*/ 13011 h 982"/>
                              <a:gd name="T44" fmla="+- 0 1812 385"/>
                              <a:gd name="T45" fmla="*/ T44 w 5916"/>
                              <a:gd name="T46" fmla="+- 0 13011 12684"/>
                              <a:gd name="T47" fmla="*/ 13011 h 982"/>
                              <a:gd name="T48" fmla="+- 0 1812 385"/>
                              <a:gd name="T49" fmla="*/ T48 w 5916"/>
                              <a:gd name="T50" fmla="+- 0 13012 12684"/>
                              <a:gd name="T51" fmla="*/ 13012 h 982"/>
                              <a:gd name="T52" fmla="+- 0 1812 385"/>
                              <a:gd name="T53" fmla="*/ T52 w 5916"/>
                              <a:gd name="T54" fmla="+- 0 13011 12684"/>
                              <a:gd name="T55" fmla="*/ 13011 h 982"/>
                              <a:gd name="T56" fmla="+- 0 1812 385"/>
                              <a:gd name="T57" fmla="*/ T56 w 5916"/>
                              <a:gd name="T58" fmla="+- 0 13011 12684"/>
                              <a:gd name="T59" fmla="*/ 13011 h 982"/>
                              <a:gd name="T60" fmla="+- 0 6300 385"/>
                              <a:gd name="T61" fmla="*/ T60 w 5916"/>
                              <a:gd name="T62" fmla="+- 0 13241 12684"/>
                              <a:gd name="T63" fmla="*/ 13241 h 982"/>
                              <a:gd name="T64" fmla="+- 0 385 385"/>
                              <a:gd name="T65" fmla="*/ T64 w 5916"/>
                              <a:gd name="T66" fmla="+- 0 13223 12684"/>
                              <a:gd name="T67" fmla="*/ 13223 h 982"/>
                              <a:gd name="T68" fmla="+- 0 385 385"/>
                              <a:gd name="T69" fmla="*/ T68 w 5916"/>
                              <a:gd name="T70" fmla="+- 0 13666 12684"/>
                              <a:gd name="T71" fmla="*/ 13666 h 982"/>
                              <a:gd name="T72" fmla="+- 0 6300 385"/>
                              <a:gd name="T73" fmla="*/ T72 w 5916"/>
                              <a:gd name="T74" fmla="+- 0 13666 12684"/>
                              <a:gd name="T75" fmla="*/ 13666 h 982"/>
                              <a:gd name="T76" fmla="+- 0 6300 385"/>
                              <a:gd name="T77" fmla="*/ T76 w 5916"/>
                              <a:gd name="T78" fmla="+- 0 13241 12684"/>
                              <a:gd name="T79" fmla="*/ 13241 h 9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916" h="982">
                                <a:moveTo>
                                  <a:pt x="962" y="0"/>
                                </a:moveTo>
                                <a:lnTo>
                                  <a:pt x="961" y="0"/>
                                </a:lnTo>
                                <a:lnTo>
                                  <a:pt x="962" y="0"/>
                                </a:lnTo>
                                <a:moveTo>
                                  <a:pt x="1426" y="321"/>
                                </a:moveTo>
                                <a:lnTo>
                                  <a:pt x="1425" y="321"/>
                                </a:lnTo>
                                <a:lnTo>
                                  <a:pt x="1426" y="321"/>
                                </a:lnTo>
                                <a:moveTo>
                                  <a:pt x="1427" y="327"/>
                                </a:moveTo>
                                <a:lnTo>
                                  <a:pt x="1427" y="327"/>
                                </a:lnTo>
                                <a:lnTo>
                                  <a:pt x="1427" y="328"/>
                                </a:lnTo>
                                <a:lnTo>
                                  <a:pt x="1427" y="327"/>
                                </a:lnTo>
                                <a:moveTo>
                                  <a:pt x="5915" y="557"/>
                                </a:moveTo>
                                <a:lnTo>
                                  <a:pt x="0" y="539"/>
                                </a:lnTo>
                                <a:lnTo>
                                  <a:pt x="0" y="982"/>
                                </a:lnTo>
                                <a:lnTo>
                                  <a:pt x="5915" y="982"/>
                                </a:lnTo>
                                <a:lnTo>
                                  <a:pt x="5915" y="557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3" y="12414"/>
                            <a:ext cx="357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5" y="12967"/>
                            <a:ext cx="192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8" y="12032"/>
                            <a:ext cx="1237" cy="1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" y="12438"/>
                            <a:ext cx="703" cy="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76" y="12964"/>
                            <a:ext cx="369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" y="12024"/>
                            <a:ext cx="1089" cy="12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4" y="12080"/>
                            <a:ext cx="1071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5" y="12085"/>
                            <a:ext cx="939" cy="1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" y="13017"/>
                            <a:ext cx="369" cy="3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12077"/>
                            <a:ext cx="1089" cy="1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" y="12133"/>
                            <a:ext cx="884" cy="1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AutoShape 10"/>
                        <wps:cNvSpPr>
                          <a:spLocks/>
                        </wps:cNvSpPr>
                        <wps:spPr bwMode="auto">
                          <a:xfrm>
                            <a:off x="384" y="13172"/>
                            <a:ext cx="3296" cy="175"/>
                          </a:xfrm>
                          <a:custGeom>
                            <a:avLst/>
                            <a:gdLst>
                              <a:gd name="T0" fmla="+- 0 3680 385"/>
                              <a:gd name="T1" fmla="*/ T0 w 3296"/>
                              <a:gd name="T2" fmla="+- 0 13302 13173"/>
                              <a:gd name="T3" fmla="*/ 13302 h 175"/>
                              <a:gd name="T4" fmla="+- 0 2824 385"/>
                              <a:gd name="T5" fmla="*/ T4 w 3296"/>
                              <a:gd name="T6" fmla="+- 0 13241 13173"/>
                              <a:gd name="T7" fmla="*/ 13241 h 175"/>
                              <a:gd name="T8" fmla="+- 0 2267 385"/>
                              <a:gd name="T9" fmla="*/ T8 w 3296"/>
                              <a:gd name="T10" fmla="+- 0 13235 13173"/>
                              <a:gd name="T11" fmla="*/ 13235 h 175"/>
                              <a:gd name="T12" fmla="+- 0 1357 385"/>
                              <a:gd name="T13" fmla="*/ T12 w 3296"/>
                              <a:gd name="T14" fmla="+- 0 13228 13173"/>
                              <a:gd name="T15" fmla="*/ 13228 h 175"/>
                              <a:gd name="T16" fmla="+- 0 613 385"/>
                              <a:gd name="T17" fmla="*/ T16 w 3296"/>
                              <a:gd name="T18" fmla="+- 0 13215 13173"/>
                              <a:gd name="T19" fmla="*/ 13215 h 175"/>
                              <a:gd name="T20" fmla="+- 0 385 385"/>
                              <a:gd name="T21" fmla="*/ T20 w 3296"/>
                              <a:gd name="T22" fmla="+- 0 13207 13173"/>
                              <a:gd name="T23" fmla="*/ 13207 h 175"/>
                              <a:gd name="T24" fmla="+- 0 2896 385"/>
                              <a:gd name="T25" fmla="*/ T24 w 3296"/>
                              <a:gd name="T26" fmla="+- 0 13252 13173"/>
                              <a:gd name="T27" fmla="*/ 13252 h 175"/>
                              <a:gd name="T28" fmla="+- 0 3405 385"/>
                              <a:gd name="T29" fmla="*/ T28 w 3296"/>
                              <a:gd name="T30" fmla="+- 0 13254 13173"/>
                              <a:gd name="T31" fmla="*/ 13254 h 175"/>
                              <a:gd name="T32" fmla="+- 0 2926 385"/>
                              <a:gd name="T33" fmla="*/ T32 w 3296"/>
                              <a:gd name="T34" fmla="+- 0 13238 13173"/>
                              <a:gd name="T35" fmla="*/ 13238 h 175"/>
                              <a:gd name="T36" fmla="+- 0 2410 385"/>
                              <a:gd name="T37" fmla="*/ T36 w 3296"/>
                              <a:gd name="T38" fmla="+- 0 13226 13173"/>
                              <a:gd name="T39" fmla="*/ 13226 h 175"/>
                              <a:gd name="T40" fmla="+- 0 2332 385"/>
                              <a:gd name="T41" fmla="*/ T40 w 3296"/>
                              <a:gd name="T42" fmla="+- 0 13235 13173"/>
                              <a:gd name="T43" fmla="*/ 13235 h 175"/>
                              <a:gd name="T44" fmla="+- 0 2824 385"/>
                              <a:gd name="T45" fmla="*/ T44 w 3296"/>
                              <a:gd name="T46" fmla="+- 0 13241 13173"/>
                              <a:gd name="T47" fmla="*/ 13241 h 175"/>
                              <a:gd name="T48" fmla="+- 0 2530 385"/>
                              <a:gd name="T49" fmla="*/ T48 w 3296"/>
                              <a:gd name="T50" fmla="+- 0 13219 13173"/>
                              <a:gd name="T51" fmla="*/ 13219 h 175"/>
                              <a:gd name="T52" fmla="+- 0 2986 385"/>
                              <a:gd name="T53" fmla="*/ T52 w 3296"/>
                              <a:gd name="T54" fmla="+- 0 13235 13173"/>
                              <a:gd name="T55" fmla="*/ 13235 h 175"/>
                              <a:gd name="T56" fmla="+- 0 3341 385"/>
                              <a:gd name="T57" fmla="*/ T56 w 3296"/>
                              <a:gd name="T58" fmla="+- 0 13239 13173"/>
                              <a:gd name="T59" fmla="*/ 13239 h 175"/>
                              <a:gd name="T60" fmla="+- 0 3052 385"/>
                              <a:gd name="T61" fmla="*/ T60 w 3296"/>
                              <a:gd name="T62" fmla="+- 0 13233 13173"/>
                              <a:gd name="T63" fmla="*/ 13233 h 175"/>
                              <a:gd name="T64" fmla="+- 0 3200 385"/>
                              <a:gd name="T65" fmla="*/ T64 w 3296"/>
                              <a:gd name="T66" fmla="+- 0 13205 13173"/>
                              <a:gd name="T67" fmla="*/ 13205 h 175"/>
                              <a:gd name="T68" fmla="+- 0 3095 385"/>
                              <a:gd name="T69" fmla="*/ T68 w 3296"/>
                              <a:gd name="T70" fmla="+- 0 13227 13173"/>
                              <a:gd name="T71" fmla="*/ 13227 h 175"/>
                              <a:gd name="T72" fmla="+- 0 3061 385"/>
                              <a:gd name="T73" fmla="*/ T72 w 3296"/>
                              <a:gd name="T74" fmla="+- 0 13234 13173"/>
                              <a:gd name="T75" fmla="*/ 13234 h 175"/>
                              <a:gd name="T76" fmla="+- 0 3241 385"/>
                              <a:gd name="T77" fmla="*/ T76 w 3296"/>
                              <a:gd name="T78" fmla="+- 0 13223 13173"/>
                              <a:gd name="T79" fmla="*/ 13223 h 175"/>
                              <a:gd name="T80" fmla="+- 0 2596 385"/>
                              <a:gd name="T81" fmla="*/ T80 w 3296"/>
                              <a:gd name="T82" fmla="+- 0 13226 13173"/>
                              <a:gd name="T83" fmla="*/ 13226 h 175"/>
                              <a:gd name="T84" fmla="+- 0 2807 385"/>
                              <a:gd name="T85" fmla="*/ T84 w 3296"/>
                              <a:gd name="T86" fmla="+- 0 13228 13173"/>
                              <a:gd name="T87" fmla="*/ 13228 h 175"/>
                              <a:gd name="T88" fmla="+- 0 2623 385"/>
                              <a:gd name="T89" fmla="*/ T88 w 3296"/>
                              <a:gd name="T90" fmla="+- 0 13224 13173"/>
                              <a:gd name="T91" fmla="*/ 13224 h 175"/>
                              <a:gd name="T92" fmla="+- 0 1410 385"/>
                              <a:gd name="T93" fmla="*/ T92 w 3296"/>
                              <a:gd name="T94" fmla="+- 0 13215 13173"/>
                              <a:gd name="T95" fmla="*/ 13215 h 175"/>
                              <a:gd name="T96" fmla="+- 0 2071 385"/>
                              <a:gd name="T97" fmla="*/ T96 w 3296"/>
                              <a:gd name="T98" fmla="+- 0 13216 13173"/>
                              <a:gd name="T99" fmla="*/ 13216 h 175"/>
                              <a:gd name="T100" fmla="+- 0 2742 385"/>
                              <a:gd name="T101" fmla="*/ T100 w 3296"/>
                              <a:gd name="T102" fmla="+- 0 13187 13173"/>
                              <a:gd name="T103" fmla="*/ 13187 h 175"/>
                              <a:gd name="T104" fmla="+- 0 2667 385"/>
                              <a:gd name="T105" fmla="*/ T104 w 3296"/>
                              <a:gd name="T106" fmla="+- 0 13226 13173"/>
                              <a:gd name="T107" fmla="*/ 13226 h 175"/>
                              <a:gd name="T108" fmla="+- 0 2785 385"/>
                              <a:gd name="T109" fmla="*/ T108 w 3296"/>
                              <a:gd name="T110" fmla="+- 0 13210 13173"/>
                              <a:gd name="T111" fmla="*/ 13210 h 175"/>
                              <a:gd name="T112" fmla="+- 0 1601 385"/>
                              <a:gd name="T113" fmla="*/ T112 w 3296"/>
                              <a:gd name="T114" fmla="+- 0 13202 13173"/>
                              <a:gd name="T115" fmla="*/ 13202 h 175"/>
                              <a:gd name="T116" fmla="+- 0 2071 385"/>
                              <a:gd name="T117" fmla="*/ T116 w 3296"/>
                              <a:gd name="T118" fmla="+- 0 13216 13173"/>
                              <a:gd name="T119" fmla="*/ 13216 h 175"/>
                              <a:gd name="T120" fmla="+- 0 1861 385"/>
                              <a:gd name="T121" fmla="*/ T120 w 3296"/>
                              <a:gd name="T122" fmla="+- 0 13201 13173"/>
                              <a:gd name="T123" fmla="*/ 13201 h 175"/>
                              <a:gd name="T124" fmla="+- 0 699 385"/>
                              <a:gd name="T125" fmla="*/ T124 w 3296"/>
                              <a:gd name="T126" fmla="+- 0 13208 13173"/>
                              <a:gd name="T127" fmla="*/ 13208 h 175"/>
                              <a:gd name="T128" fmla="+- 0 644 385"/>
                              <a:gd name="T129" fmla="*/ T128 w 3296"/>
                              <a:gd name="T130" fmla="+- 0 13214 13173"/>
                              <a:gd name="T131" fmla="*/ 13214 h 175"/>
                              <a:gd name="T132" fmla="+- 0 1251 385"/>
                              <a:gd name="T133" fmla="*/ T132 w 3296"/>
                              <a:gd name="T134" fmla="+- 0 13211 13173"/>
                              <a:gd name="T135" fmla="*/ 13211 h 175"/>
                              <a:gd name="T136" fmla="+- 0 718 385"/>
                              <a:gd name="T137" fmla="*/ T136 w 3296"/>
                              <a:gd name="T138" fmla="+- 0 13209 13173"/>
                              <a:gd name="T139" fmla="*/ 13209 h 175"/>
                              <a:gd name="T140" fmla="+- 0 1925 385"/>
                              <a:gd name="T141" fmla="*/ T140 w 3296"/>
                              <a:gd name="T142" fmla="+- 0 13210 13173"/>
                              <a:gd name="T143" fmla="*/ 13210 h 175"/>
                              <a:gd name="T144" fmla="+- 0 1961 385"/>
                              <a:gd name="T145" fmla="*/ T144 w 3296"/>
                              <a:gd name="T146" fmla="+- 0 13203 13173"/>
                              <a:gd name="T147" fmla="*/ 13203 h 175"/>
                              <a:gd name="T148" fmla="+- 0 835 385"/>
                              <a:gd name="T149" fmla="*/ T148 w 3296"/>
                              <a:gd name="T150" fmla="+- 0 13206 13173"/>
                              <a:gd name="T151" fmla="*/ 13206 h 175"/>
                              <a:gd name="T152" fmla="+- 0 1198 385"/>
                              <a:gd name="T153" fmla="*/ T152 w 3296"/>
                              <a:gd name="T154" fmla="+- 0 13204 13173"/>
                              <a:gd name="T155" fmla="*/ 13204 h 175"/>
                              <a:gd name="T156" fmla="+- 0 1073 385"/>
                              <a:gd name="T157" fmla="*/ T156 w 3296"/>
                              <a:gd name="T158" fmla="+- 0 13193 13173"/>
                              <a:gd name="T159" fmla="*/ 13193 h 175"/>
                              <a:gd name="T160" fmla="+- 0 1720 385"/>
                              <a:gd name="T161" fmla="*/ T160 w 3296"/>
                              <a:gd name="T162" fmla="+- 0 13193 13173"/>
                              <a:gd name="T163" fmla="*/ 13193 h 175"/>
                              <a:gd name="T164" fmla="+- 0 1654 385"/>
                              <a:gd name="T165" fmla="*/ T164 w 3296"/>
                              <a:gd name="T166" fmla="+- 0 13200 13173"/>
                              <a:gd name="T167" fmla="*/ 13200 h 175"/>
                              <a:gd name="T168" fmla="+- 0 1837 385"/>
                              <a:gd name="T169" fmla="*/ T168 w 3296"/>
                              <a:gd name="T170" fmla="+- 0 13197 13173"/>
                              <a:gd name="T171" fmla="*/ 13197 h 175"/>
                              <a:gd name="T172" fmla="+- 0 1745 385"/>
                              <a:gd name="T173" fmla="*/ T172 w 3296"/>
                              <a:gd name="T174" fmla="+- 0 13173 13173"/>
                              <a:gd name="T175" fmla="*/ 13173 h 175"/>
                              <a:gd name="T176" fmla="+- 0 1073 385"/>
                              <a:gd name="T177" fmla="*/ T176 w 3296"/>
                              <a:gd name="T178" fmla="+- 0 13193 13173"/>
                              <a:gd name="T179" fmla="*/ 13193 h 175"/>
                              <a:gd name="T180" fmla="+- 0 1110 385"/>
                              <a:gd name="T181" fmla="*/ T180 w 3296"/>
                              <a:gd name="T182" fmla="+- 0 13190 13173"/>
                              <a:gd name="T183" fmla="*/ 13190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296" h="175">
                                <a:moveTo>
                                  <a:pt x="0" y="34"/>
                                </a:moveTo>
                                <a:lnTo>
                                  <a:pt x="0" y="174"/>
                                </a:lnTo>
                                <a:lnTo>
                                  <a:pt x="3295" y="129"/>
                                </a:lnTo>
                                <a:lnTo>
                                  <a:pt x="3126" y="100"/>
                                </a:lnTo>
                                <a:lnTo>
                                  <a:pt x="2478" y="100"/>
                                </a:lnTo>
                                <a:lnTo>
                                  <a:pt x="2439" y="68"/>
                                </a:lnTo>
                                <a:lnTo>
                                  <a:pt x="1931" y="68"/>
                                </a:lnTo>
                                <a:lnTo>
                                  <a:pt x="1914" y="67"/>
                                </a:lnTo>
                                <a:lnTo>
                                  <a:pt x="1882" y="62"/>
                                </a:lnTo>
                                <a:lnTo>
                                  <a:pt x="1775" y="58"/>
                                </a:lnTo>
                                <a:lnTo>
                                  <a:pt x="1760" y="55"/>
                                </a:lnTo>
                                <a:lnTo>
                                  <a:pt x="972" y="55"/>
                                </a:lnTo>
                                <a:lnTo>
                                  <a:pt x="893" y="43"/>
                                </a:lnTo>
                                <a:lnTo>
                                  <a:pt x="247" y="43"/>
                                </a:lnTo>
                                <a:lnTo>
                                  <a:pt x="228" y="42"/>
                                </a:lnTo>
                                <a:lnTo>
                                  <a:pt x="195" y="41"/>
                                </a:lnTo>
                                <a:lnTo>
                                  <a:pt x="108" y="39"/>
                                </a:lnTo>
                                <a:lnTo>
                                  <a:pt x="0" y="34"/>
                                </a:lnTo>
                                <a:close/>
                                <a:moveTo>
                                  <a:pt x="2541" y="65"/>
                                </a:moveTo>
                                <a:lnTo>
                                  <a:pt x="2529" y="68"/>
                                </a:lnTo>
                                <a:lnTo>
                                  <a:pt x="2511" y="79"/>
                                </a:lnTo>
                                <a:lnTo>
                                  <a:pt x="2478" y="100"/>
                                </a:lnTo>
                                <a:lnTo>
                                  <a:pt x="3126" y="100"/>
                                </a:lnTo>
                                <a:lnTo>
                                  <a:pt x="3020" y="81"/>
                                </a:lnTo>
                                <a:lnTo>
                                  <a:pt x="2956" y="66"/>
                                </a:lnTo>
                                <a:lnTo>
                                  <a:pt x="2553" y="66"/>
                                </a:lnTo>
                                <a:lnTo>
                                  <a:pt x="2541" y="65"/>
                                </a:lnTo>
                                <a:close/>
                                <a:moveTo>
                                  <a:pt x="2145" y="46"/>
                                </a:moveTo>
                                <a:lnTo>
                                  <a:pt x="2069" y="52"/>
                                </a:lnTo>
                                <a:lnTo>
                                  <a:pt x="2025" y="53"/>
                                </a:lnTo>
                                <a:lnTo>
                                  <a:pt x="1996" y="55"/>
                                </a:lnTo>
                                <a:lnTo>
                                  <a:pt x="1966" y="57"/>
                                </a:lnTo>
                                <a:lnTo>
                                  <a:pt x="1947" y="62"/>
                                </a:lnTo>
                                <a:lnTo>
                                  <a:pt x="1940" y="67"/>
                                </a:lnTo>
                                <a:lnTo>
                                  <a:pt x="1931" y="68"/>
                                </a:lnTo>
                                <a:lnTo>
                                  <a:pt x="2439" y="68"/>
                                </a:lnTo>
                                <a:lnTo>
                                  <a:pt x="2426" y="58"/>
                                </a:lnTo>
                                <a:lnTo>
                                  <a:pt x="2180" y="58"/>
                                </a:lnTo>
                                <a:lnTo>
                                  <a:pt x="2145" y="46"/>
                                </a:lnTo>
                                <a:close/>
                                <a:moveTo>
                                  <a:pt x="2635" y="57"/>
                                </a:moveTo>
                                <a:lnTo>
                                  <a:pt x="2625" y="59"/>
                                </a:lnTo>
                                <a:lnTo>
                                  <a:pt x="2601" y="62"/>
                                </a:lnTo>
                                <a:lnTo>
                                  <a:pt x="2573" y="66"/>
                                </a:lnTo>
                                <a:lnTo>
                                  <a:pt x="2553" y="66"/>
                                </a:lnTo>
                                <a:lnTo>
                                  <a:pt x="2956" y="66"/>
                                </a:lnTo>
                                <a:lnTo>
                                  <a:pt x="2934" y="61"/>
                                </a:lnTo>
                                <a:lnTo>
                                  <a:pt x="2676" y="61"/>
                                </a:lnTo>
                                <a:lnTo>
                                  <a:pt x="2667" y="60"/>
                                </a:lnTo>
                                <a:lnTo>
                                  <a:pt x="2652" y="58"/>
                                </a:lnTo>
                                <a:lnTo>
                                  <a:pt x="2635" y="57"/>
                                </a:lnTo>
                                <a:close/>
                                <a:moveTo>
                                  <a:pt x="2815" y="32"/>
                                </a:moveTo>
                                <a:lnTo>
                                  <a:pt x="2783" y="41"/>
                                </a:lnTo>
                                <a:lnTo>
                                  <a:pt x="2731" y="49"/>
                                </a:lnTo>
                                <a:lnTo>
                                  <a:pt x="2710" y="54"/>
                                </a:lnTo>
                                <a:lnTo>
                                  <a:pt x="2694" y="58"/>
                                </a:lnTo>
                                <a:lnTo>
                                  <a:pt x="2684" y="60"/>
                                </a:lnTo>
                                <a:lnTo>
                                  <a:pt x="2676" y="61"/>
                                </a:lnTo>
                                <a:lnTo>
                                  <a:pt x="2934" y="61"/>
                                </a:lnTo>
                                <a:lnTo>
                                  <a:pt x="2916" y="57"/>
                                </a:lnTo>
                                <a:lnTo>
                                  <a:pt x="2856" y="50"/>
                                </a:lnTo>
                                <a:lnTo>
                                  <a:pt x="2815" y="32"/>
                                </a:lnTo>
                                <a:close/>
                                <a:moveTo>
                                  <a:pt x="2229" y="51"/>
                                </a:moveTo>
                                <a:lnTo>
                                  <a:pt x="2211" y="53"/>
                                </a:lnTo>
                                <a:lnTo>
                                  <a:pt x="2180" y="58"/>
                                </a:lnTo>
                                <a:lnTo>
                                  <a:pt x="2426" y="58"/>
                                </a:lnTo>
                                <a:lnTo>
                                  <a:pt x="2422" y="55"/>
                                </a:lnTo>
                                <a:lnTo>
                                  <a:pt x="2262" y="55"/>
                                </a:lnTo>
                                <a:lnTo>
                                  <a:pt x="2246" y="54"/>
                                </a:lnTo>
                                <a:lnTo>
                                  <a:pt x="2238" y="51"/>
                                </a:lnTo>
                                <a:lnTo>
                                  <a:pt x="2229" y="51"/>
                                </a:lnTo>
                                <a:close/>
                                <a:moveTo>
                                  <a:pt x="1110" y="42"/>
                                </a:moveTo>
                                <a:lnTo>
                                  <a:pt x="1025" y="42"/>
                                </a:lnTo>
                                <a:lnTo>
                                  <a:pt x="972" y="55"/>
                                </a:lnTo>
                                <a:lnTo>
                                  <a:pt x="1760" y="55"/>
                                </a:lnTo>
                                <a:lnTo>
                                  <a:pt x="1686" y="43"/>
                                </a:lnTo>
                                <a:lnTo>
                                  <a:pt x="1171" y="43"/>
                                </a:lnTo>
                                <a:lnTo>
                                  <a:pt x="1110" y="42"/>
                                </a:lnTo>
                                <a:close/>
                                <a:moveTo>
                                  <a:pt x="2357" y="14"/>
                                </a:moveTo>
                                <a:lnTo>
                                  <a:pt x="2309" y="49"/>
                                </a:lnTo>
                                <a:lnTo>
                                  <a:pt x="2301" y="51"/>
                                </a:lnTo>
                                <a:lnTo>
                                  <a:pt x="2282" y="53"/>
                                </a:lnTo>
                                <a:lnTo>
                                  <a:pt x="2262" y="55"/>
                                </a:lnTo>
                                <a:lnTo>
                                  <a:pt x="2422" y="55"/>
                                </a:lnTo>
                                <a:lnTo>
                                  <a:pt x="2400" y="37"/>
                                </a:lnTo>
                                <a:lnTo>
                                  <a:pt x="2357" y="14"/>
                                </a:lnTo>
                                <a:close/>
                                <a:moveTo>
                                  <a:pt x="1229" y="28"/>
                                </a:moveTo>
                                <a:lnTo>
                                  <a:pt x="1216" y="29"/>
                                </a:lnTo>
                                <a:lnTo>
                                  <a:pt x="1199" y="34"/>
                                </a:lnTo>
                                <a:lnTo>
                                  <a:pt x="1171" y="43"/>
                                </a:lnTo>
                                <a:lnTo>
                                  <a:pt x="1686" y="43"/>
                                </a:lnTo>
                                <a:lnTo>
                                  <a:pt x="1649" y="37"/>
                                </a:lnTo>
                                <a:lnTo>
                                  <a:pt x="1540" y="37"/>
                                </a:lnTo>
                                <a:lnTo>
                                  <a:pt x="1476" y="28"/>
                                </a:lnTo>
                                <a:lnTo>
                                  <a:pt x="1244" y="28"/>
                                </a:lnTo>
                                <a:lnTo>
                                  <a:pt x="1229" y="28"/>
                                </a:lnTo>
                                <a:close/>
                                <a:moveTo>
                                  <a:pt x="314" y="35"/>
                                </a:moveTo>
                                <a:lnTo>
                                  <a:pt x="290" y="36"/>
                                </a:lnTo>
                                <a:lnTo>
                                  <a:pt x="271" y="38"/>
                                </a:lnTo>
                                <a:lnTo>
                                  <a:pt x="259" y="41"/>
                                </a:lnTo>
                                <a:lnTo>
                                  <a:pt x="247" y="43"/>
                                </a:lnTo>
                                <a:lnTo>
                                  <a:pt x="893" y="43"/>
                                </a:lnTo>
                                <a:lnTo>
                                  <a:pt x="866" y="38"/>
                                </a:lnTo>
                                <a:lnTo>
                                  <a:pt x="849" y="36"/>
                                </a:lnTo>
                                <a:lnTo>
                                  <a:pt x="341" y="36"/>
                                </a:lnTo>
                                <a:lnTo>
                                  <a:pt x="333" y="36"/>
                                </a:lnTo>
                                <a:lnTo>
                                  <a:pt x="314" y="35"/>
                                </a:lnTo>
                                <a:close/>
                                <a:moveTo>
                                  <a:pt x="1576" y="30"/>
                                </a:moveTo>
                                <a:lnTo>
                                  <a:pt x="1540" y="37"/>
                                </a:lnTo>
                                <a:lnTo>
                                  <a:pt x="1649" y="37"/>
                                </a:lnTo>
                                <a:lnTo>
                                  <a:pt x="1624" y="33"/>
                                </a:lnTo>
                                <a:lnTo>
                                  <a:pt x="1576" y="30"/>
                                </a:lnTo>
                                <a:close/>
                                <a:moveTo>
                                  <a:pt x="601" y="20"/>
                                </a:moveTo>
                                <a:lnTo>
                                  <a:pt x="518" y="22"/>
                                </a:lnTo>
                                <a:lnTo>
                                  <a:pt x="450" y="33"/>
                                </a:lnTo>
                                <a:lnTo>
                                  <a:pt x="341" y="36"/>
                                </a:lnTo>
                                <a:lnTo>
                                  <a:pt x="849" y="36"/>
                                </a:lnTo>
                                <a:lnTo>
                                  <a:pt x="813" y="31"/>
                                </a:lnTo>
                                <a:lnTo>
                                  <a:pt x="773" y="25"/>
                                </a:lnTo>
                                <a:lnTo>
                                  <a:pt x="746" y="20"/>
                                </a:lnTo>
                                <a:lnTo>
                                  <a:pt x="688" y="20"/>
                                </a:lnTo>
                                <a:lnTo>
                                  <a:pt x="601" y="20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35" y="20"/>
                                </a:lnTo>
                                <a:lnTo>
                                  <a:pt x="1325" y="21"/>
                                </a:lnTo>
                                <a:lnTo>
                                  <a:pt x="1299" y="24"/>
                                </a:lnTo>
                                <a:lnTo>
                                  <a:pt x="1269" y="27"/>
                                </a:lnTo>
                                <a:lnTo>
                                  <a:pt x="1244" y="28"/>
                                </a:lnTo>
                                <a:lnTo>
                                  <a:pt x="1476" y="28"/>
                                </a:lnTo>
                                <a:lnTo>
                                  <a:pt x="1452" y="24"/>
                                </a:lnTo>
                                <a:lnTo>
                                  <a:pt x="1402" y="24"/>
                                </a:lnTo>
                                <a:lnTo>
                                  <a:pt x="1377" y="8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725" y="17"/>
                                </a:moveTo>
                                <a:lnTo>
                                  <a:pt x="711" y="17"/>
                                </a:lnTo>
                                <a:lnTo>
                                  <a:pt x="688" y="20"/>
                                </a:lnTo>
                                <a:lnTo>
                                  <a:pt x="746" y="20"/>
                                </a:lnTo>
                                <a:lnTo>
                                  <a:pt x="735" y="17"/>
                                </a:lnTo>
                                <a:lnTo>
                                  <a:pt x="72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60" y="5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460" cy="14040"/>
                          </a:xfrm>
                          <a:custGeom>
                            <a:avLst/>
                            <a:gdLst>
                              <a:gd name="T0" fmla="*/ 540 w 9460"/>
                              <a:gd name="T1" fmla="*/ 360 h 14040"/>
                              <a:gd name="T2" fmla="*/ 540 w 9460"/>
                              <a:gd name="T3" fmla="*/ 0 h 14040"/>
                              <a:gd name="T4" fmla="*/ 360 w 9460"/>
                              <a:gd name="T5" fmla="*/ 540 h 14040"/>
                              <a:gd name="T6" fmla="*/ 0 w 9460"/>
                              <a:gd name="T7" fmla="*/ 540 h 14040"/>
                              <a:gd name="T8" fmla="*/ 540 w 9460"/>
                              <a:gd name="T9" fmla="*/ 13680 h 14040"/>
                              <a:gd name="T10" fmla="*/ 540 w 9460"/>
                              <a:gd name="T11" fmla="*/ 14040 h 14040"/>
                              <a:gd name="T12" fmla="*/ 360 w 9460"/>
                              <a:gd name="T13" fmla="*/ 13500 h 14040"/>
                              <a:gd name="T14" fmla="*/ 0 w 9460"/>
                              <a:gd name="T15" fmla="*/ 13500 h 14040"/>
                              <a:gd name="T16" fmla="*/ 8900 w 9460"/>
                              <a:gd name="T17" fmla="*/ 220 h 14040"/>
                              <a:gd name="T18" fmla="*/ 9460 w 9460"/>
                              <a:gd name="T19" fmla="*/ 220 h 140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460" h="14040">
                                <a:moveTo>
                                  <a:pt x="540" y="360"/>
                                </a:moveTo>
                                <a:lnTo>
                                  <a:pt x="540" y="0"/>
                                </a:lnTo>
                                <a:moveTo>
                                  <a:pt x="360" y="540"/>
                                </a:moveTo>
                                <a:lnTo>
                                  <a:pt x="0" y="540"/>
                                </a:lnTo>
                                <a:moveTo>
                                  <a:pt x="540" y="13680"/>
                                </a:moveTo>
                                <a:lnTo>
                                  <a:pt x="540" y="14040"/>
                                </a:lnTo>
                                <a:moveTo>
                                  <a:pt x="360" y="13500"/>
                                </a:moveTo>
                                <a:lnTo>
                                  <a:pt x="0" y="13500"/>
                                </a:lnTo>
                                <a:moveTo>
                                  <a:pt x="8900" y="220"/>
                                </a:moveTo>
                                <a:lnTo>
                                  <a:pt x="9460" y="2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7" y="77"/>
                            <a:ext cx="20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900" y="13820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7" y="13677"/>
                            <a:ext cx="205" cy="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20" y="6740"/>
                            <a:ext cx="0" cy="56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" y="6917"/>
                            <a:ext cx="285" cy="2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863AD" id="Group 2" o:spid="_x0000_s1026" style="position:absolute;margin-left:-.3pt;margin-top:-.1pt;width:656.8pt;height:702.25pt;z-index:-12400;mso-position-horizontal-relative:page;mso-position-vertical-relative:page" coordorigin="-6,-3" coordsize="13136,140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">
                <v:shape id="Picture 92" o:spid="_x0000_s1027" type="#_x0000_t75" style="position:absolute;left:6300;top:325;width:6830;height:13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2VLBAAAA2gAAAA8AAABkcnMvZG93bnJldi54bWxEj9GKwjAURN8X/IdwBd/WRMV1t2sUFQRl&#10;fan6AZfm2pZtbkoTbf17Iwg+DjNzhpkvO1uJGzW+dKxhNFQgiDNnSs41nE/bz28QPiAbrByThjt5&#10;WC56H3NMjGs5pdsx5CJC2CeooQihTqT0WUEW/dDVxNG7uMZiiLLJpWmwjXBbybFSX9JiyXGhwJo2&#10;BWX/x6vVYP1fermu1eEn3E+Tc7WbtsrvtR70u9UviEBdeIdf7Z3RMIP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V2VLBAAAA2gAAAA8AAAAAAAAAAAAAAAAAnwIA&#10;AGRycy9kb3ducmV2LnhtbFBLBQYAAAAABAAEAPcAAACNAwAAAAA=&#10;">
                  <v:imagedata r:id="rId130" o:title=""/>
                </v:shape>
                <v:shape id="Picture 91" o:spid="_x0000_s1028" type="#_x0000_t75" style="position:absolute;left:348;top:360;width:5952;height:2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ys2rAAAAA2gAAAA8AAABkcnMvZG93bnJldi54bWxETz1vwjAQ3SvxH6xD6lKB0xYVFDAIFaF2&#10;YCHpwnbERxIRnyPbJOHf1wMS49P7Xm0G04iOnK8tK3ifJiCIC6trLhX85fvJAoQPyBoby6TgTh42&#10;69HLClNtez5Sl4VSxBD2KSqoQmhTKX1RkUE/tS1x5C7WGQwRulJqh30MN438SJIvabDm2FBhS98V&#10;FdfsZhTk247Ph8/yrejDeXeasZzPf6RSr+NhuwQRaAhP8cP9qxXErfFKvAFy/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DKzasAAAADaAAAADwAAAAAAAAAAAAAAAACfAgAA&#10;ZHJzL2Rvd25yZXYueG1sUEsFBgAAAAAEAAQA9wAAAIwDAAAAAA==&#10;">
                  <v:imagedata r:id="rId131" o:title=""/>
                </v:shape>
                <v:rect id="Rectangle 90" o:spid="_x0000_s1029" style="position:absolute;left:6300;top:7547;width:5760;height:61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Awx8EA&#10;AADaAAAADwAAAGRycy9kb3ducmV2LnhtbESP0WrCQBRE3wv+w3KFvtWNgZYYXUUEIW9t1A+4ZK/Z&#10;YPZuzK5J/PtuoeDjMDNnmM1usq0YqPeNYwXLRQKCuHK64VrB5Xz8yED4gKyxdUwKnuRht529bTDX&#10;buSShlOoRYSwz1GBCaHLpfSVIYt+4Tri6F1dbzFE2ddS9zhGuG1lmiRf0mLDccFgRwdD1e30sAp0&#10;k16WJvjh+vOdfQ53a7KinJR6n0/7NYhAU3iF/9uFVrCCvyvxBs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QMMfBAAAA2gAAAA8AAAAAAAAAAAAAAAAAmAIAAGRycy9kb3du&#10;cmV2LnhtbFBLBQYAAAAABAAEAPUAAACGAwAAAAA=&#10;" fillcolor="#ddeed3" stroked="f"/>
                <v:rect id="Rectangle 89" o:spid="_x0000_s1030" style="position:absolute;left:6300;top:7173;width:57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Be88UA&#10;AADbAAAADwAAAGRycy9kb3ducmV2LnhtbESPQWsCMRCF74X+hzBCbzWrSKtbo5RCQS9KbUW9DZtx&#10;szSZLJtUt/++cyh4m+G9ee+b+bIPXl2oS01kA6NhAYq4irbh2sDX5/vjFFTKyBZ9ZDLwSwmWi/u7&#10;OZY2XvmDLrtcKwnhVKIBl3Nbap0qRwHTMLbEop1jFzDL2tXadniV8OD1uCiedMCGpcFhS2+Oqu/d&#10;TzCQtrPtZj153rvjyc9wevDj+uyNeRj0ry+gMvX5Zv6/XlnBF3r5RQb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F7zxQAAANsAAAAPAAAAAAAAAAAAAAAAAJgCAABkcnMv&#10;ZG93bnJldi54bWxQSwUGAAAAAAQABAD1AAAAigMAAAAA&#10;" fillcolor="#68bd49" stroked="f"/>
                <v:line id="Line 88" o:spid="_x0000_s1031" style="position:absolute;visibility:visible;mso-wrap-style:square" from="12060,390" to="12060,13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Wek8EAAADbAAAADwAAAGRycy9kb3ducmV2LnhtbERP22rCQBB9F/yHZYS+6SYKRdOsUgwF&#10;rb54+YAhO7m02dmQ3cbYr3cLBd/mcK6TbgbTiJ46V1tWEM8iEMS51TWXCq6Xj+kShPPIGhvLpOBO&#10;Djbr8SjFRNsbn6g/+1KEEHYJKqi8bxMpXV6RQTezLXHgCtsZ9AF2pdQd3kK4aeQ8il6lwZpDQ4Ut&#10;bSvKv88/RsH+EGVm/5t9LYq+wdXxjkukT6VeJsP7GwhPg3+K/907HebH8PdLOE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lZ6TwQAAANsAAAAPAAAAAAAAAAAAAAAA&#10;AKECAABkcnMvZG93bnJldi54bWxQSwUGAAAAAAQABAD5AAAAjwMAAAAA&#10;" strokecolor="#bcbec0" strokeweight=".5pt">
                  <v:stroke dashstyle="1 1"/>
                </v:line>
                <v:shape id="AutoShape 87" o:spid="_x0000_s1032" style="position:absolute;left:12060;top:360;width:2;height:13360;visibility:visible;mso-wrap-style:square;v-text-anchor:top" coordsize="2,1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NLcIA&#10;AADbAAAADwAAAGRycy9kb3ducmV2LnhtbERPS2sCMRC+C/0PYQq9adI9iKxGsQVpsYK6FXodNrMP&#10;upksm6irv94Igrf5+J4zW/S2ESfqfO1Yw/tIgSDOnam51HD4XQ0nIHxANtg4Jg0X8rCYvwxmmBp3&#10;5j2dslCKGMI+RQ1VCG0qpc8rsuhHriWOXOE6iyHCrpSmw3MMt41MlBpLizXHhgpb+qwo/8+OVsP2&#10;8nfdrTc/qvhIVl9qeSwSOmy1fnvtl1MQgfrwFD/c3ybOT+D+Szx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bo0twgAAANsAAAAPAAAAAAAAAAAAAAAAAJgCAABkcnMvZG93&#10;bnJldi54bWxQSwUGAAAAAAQABAD1AAAAhwMAAAAA&#10;" path="m,l,30m,13330r,30e" filled="f" strokecolor="#bcbec0" strokeweight=".5pt">
                  <v:path arrowok="t" o:connecttype="custom" o:connectlocs="0,360;0,390;0,13690;0,13720" o:connectangles="0,0,0,0"/>
                </v:shape>
                <v:shape id="Picture 86" o:spid="_x0000_s1033" type="#_x0000_t75" style="position:absolute;left:6764;top:10141;width:1925;height:2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0XXBAAAA2wAAAA8AAABkcnMvZG93bnJldi54bWxET9tqAjEQfS/4D2EEX0rNekHb1SgiCJai&#10;oK3v0824u5hMlk3UrV9vCoJvczjXmc4ba8SFal86VtDrJiCIM6dLzhX8fK/e3kH4gKzROCYFf+Rh&#10;Pmu9TDHV7so7uuxDLmII+xQVFCFUqZQ+K8ii77qKOHJHV1sMEda51DVeY7g1sp8kI2mx5NhQYEXL&#10;grLT/mwVhNun+fhFc8Dh4XW7/erRBsdnpTrtZjEBEagJT/HDvdZx/gD+f4kH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XL0XXBAAAA2wAAAA8AAAAAAAAAAAAAAAAAnwIA&#10;AGRycy9kb3ducmV2LnhtbFBLBQYAAAAABAAEAPcAAACNAwAAAAA=&#10;">
                  <v:imagedata r:id="rId132" o:title=""/>
                </v:shape>
                <v:shape id="Picture 85" o:spid="_x0000_s1034" type="#_x0000_t75" style="position:absolute;left:4658;top:10908;width:883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63PBAAAA2wAAAA8AAABkcnMvZG93bnJldi54bWxET0tLw0AQvgv+h2UEL2I3ioqk3RYfKJ4E&#10;a+h5mh2zqZnZmJ2m8d+7guBtPr7nLFYTd2akIbVRHFzMCjAkdfStNA6q96fzWzBJUTx2UcjBNyVY&#10;LY+PFlj6eJA3GtfamBwiqUQHQbUvrU11IMY0iz1J5j7iwKgZDo31Ax5yOHf2sihuLGMruSFgTw+B&#10;6s/1nh2c6fb+dfP4FXj3PFbV9Y51v2XnTk+muzkYpUn/xX/uF5/nX8HvL/kAu/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s63PBAAAA2wAAAA8AAAAAAAAAAAAAAAAAnwIA&#10;AGRycy9kb3ducmV2LnhtbFBLBQYAAAAABAAEAPcAAACNAwAAAAA=&#10;">
                  <v:imagedata r:id="rId133" o:title=""/>
                </v:shape>
                <v:shape id="Picture 84" o:spid="_x0000_s1035" type="#_x0000_t75" style="position:absolute;left:3587;top:11174;width:735;height:6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0h9HCAAAA2wAAAA8AAABkcnMvZG93bnJldi54bWxET91qwjAUvh/sHcIZ7EY0deiU2lSGMJgV&#10;Bv48wCE5tmXNSUkyrXv6ZSDs7nx8v6dYD7YTF/KhdaxgOslAEGtnWq4VnI7v4yWIEJENdo5JwY0C&#10;rMvHhwJz4668p8sh1iKFcMhRQRNjn0sZdEMWw8T1xIk7O28xJuhraTxeU7jt5EuWvUqLLaeGBnva&#10;NKS/Dt9WQUDH+jbTi2q7/zl2vtpVo0+v1PPT8LYCEWmI/+K7+8Ok+XP4+yUdI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tIfRwgAAANsAAAAPAAAAAAAAAAAAAAAAAJ8C&#10;AABkcnMvZG93bnJldi54bWxQSwUGAAAAAAQABAD3AAAAjgMAAAAA&#10;">
                  <v:imagedata r:id="rId134" o:title=""/>
                </v:shape>
                <v:shape id="Picture 83" o:spid="_x0000_s1036" type="#_x0000_t75" style="position:absolute;left:3456;top:10811;width:1005;height:1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3hznDAAAA2wAAAA8AAABkcnMvZG93bnJldi54bWxET01rwkAQvQv9D8sUetON0opEN0EEQcTS&#10;anvwOM1Ok2h2NuyuJvbXdwsFb/N4n7PIe9OIKzlfW1YwHiUgiAuray4VfH6shzMQPiBrbCyTght5&#10;yLOHwQJTbTve0/UQShFD2KeooAqhTaX0RUUG/ci2xJH7ts5giNCVUjvsYrhp5CRJptJgzbGhwpZW&#10;FRXnw8UoeN7gabLrbz9vunn5Oq5duX1975R6euyXcxCB+nAX/7s3Os6fwt8v8QCZ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LeHOcMAAADbAAAADwAAAAAAAAAAAAAAAACf&#10;AgAAZHJzL2Rvd25yZXYueG1sUEsFBgAAAAAEAAQA9wAAAI8DAAAAAA==&#10;">
                  <v:imagedata r:id="rId135" o:title=""/>
                </v:shape>
                <v:shape id="Picture 82" o:spid="_x0000_s1037" type="#_x0000_t75" style="position:absolute;left:3909;top:11428;width:111;height: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DUn/BAAAA2wAAAA8AAABkcnMvZG93bnJldi54bWxEj0GLwjAQhe8L/ocwwt7W1D2sUo0iLit6&#10;8GD0BwzN2BSbSW2ytv57IwjeZnjvffNmvuxdLW7UhsqzgvEoA0FceFNxqeB0/PuagggR2WDtmRTc&#10;KcByMfiYY258xwe66ViKBOGQowIbY5NLGQpLDsPIN8RJO/vWYUxrW0rTYpfgrpbfWfYjHVacLlhs&#10;aG2puOh/lyjd1dT6YI389Xqyuej9rquiUp/DfjUDEamPb/MrvTWp/gSev6QB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DUn/BAAAA2wAAAA8AAAAAAAAAAAAAAAAAnwIA&#10;AGRycy9kb3ducmV2LnhtbFBLBQYAAAAABAAEAPcAAACNAwAAAAA=&#10;">
                  <v:imagedata r:id="rId136" o:title=""/>
                </v:shape>
                <v:shape id="Picture 81" o:spid="_x0000_s1038" type="#_x0000_t75" style="position:absolute;left:3585;top:11824;width:74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SacPGAAAA2wAAAA8AAABkcnMvZG93bnJldi54bWxEj0FPwkAQhe8m/IfNkHgxsIUDQmUhgsEQ&#10;Q0Ko/ICxO7bF7mzprrT+e+dg4m0m78173yzXvavVjdpQeTYwGSegiHNvKy4MnN93ozmoEJEt1p7J&#10;wA8FWK8Gd0tMre/4RLcsFkpCOKRooIyxSbUOeUkOw9g3xKJ9+tZhlLUttG2xk3BX62mSzLTDiqWh&#10;xIa2JeVf2bczkL3uureH08c5ueLjYjM9Xl4O8WLM/bB/fgIVqY//5r/rvRV8gZVfZAC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ZJpw8YAAADbAAAADwAAAAAAAAAAAAAA&#10;AACfAgAAZHJzL2Rvd25yZXYueG1sUEsFBgAAAAAEAAQA9wAAAJIDAAAAAA==&#10;">
                  <v:imagedata r:id="rId137" o:title=""/>
                </v:shape>
                <v:shape id="Picture 80" o:spid="_x0000_s1039" type="#_x0000_t75" style="position:absolute;left:384;top:12502;width:3145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xAzi/AAAA2wAAAA8AAABkcnMvZG93bnJldi54bWxET0uLwjAQvgv+hzAL3jRdBdGuqYhW9Lrq&#10;QW9DM32wyaQ0Ueu/NwsLe5uP7zmrdW+NeFDnG8cKPicJCOLC6YYrBZfzfrwA4QOyRuOYFLzIwzob&#10;DlaYavfkb3qcQiViCPsUFdQhtKmUvqjJop+4ljhypesshgi7SuoOnzHcGjlNkrm02HBsqLGlbU3F&#10;z+luFRzNjkKuzeI2W/K13DTtIc9vSo0++s0XiEB9+Bf/uY86zl/C7y/xAJm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8QM4vwAAANsAAAAPAAAAAAAAAAAAAAAAAJ8CAABk&#10;cnMvZG93bnJldi54bWxQSwUGAAAAAAQABAD3AAAAiwMAAAAA&#10;">
                  <v:imagedata r:id="rId138" o:title=""/>
                </v:shape>
                <v:shape id="Picture 79" o:spid="_x0000_s1040" type="#_x0000_t75" style="position:absolute;left:539;top:13039;width:131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HNvCAAAA2wAAAA8AAABkcnMvZG93bnJldi54bWxET02LwjAQvQv7H8IseNPUgrpUo7jCih72&#10;oK6Ct6EZ29pmUppY6783hwWPj/c9X3amEi01rrCsYDSMQBCnVhecKfg7/gy+QDiPrLGyTAqe5GC5&#10;+OjNMdH2wXtqDz4TIYRdggpy7+tESpfmZNANbU0cuKttDPoAm0zqBh8h3FQyjqKJNFhwaMixpnVO&#10;aXm4GwXZ7mgmq/Xl9FuObnoz/T6PyzZWqv/ZrWYgPHX+Lf53b7WCOKwPX8IP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oRzbwgAAANsAAAAPAAAAAAAAAAAAAAAAAJ8C&#10;AABkcnMvZG93bnJldi54bWxQSwUGAAAAAAQABAD3AAAAjgMAAAAA&#10;">
                  <v:imagedata r:id="rId139" o:title=""/>
                </v:shape>
                <v:shape id="Picture 78" o:spid="_x0000_s1041" type="#_x0000_t75" style="position:absolute;left:562;top:12707;width:386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NH2/AAAA2wAAAA8AAABkcnMvZG93bnJldi54bWxEj80KwjAQhO+C7xBW8KapCiLVKCqIol78&#10;eYClWdtqsylNtPXtjSB4HGbmG2a2aEwhXlS53LKCQT8CQZxYnXOq4HrZ9CYgnEfWWFgmBW9ysJi3&#10;WzOMta35RK+zT0WAsItRQeZ9GUvpkowMur4tiYN3s5VBH2SVSl1hHeCmkMMoGkuDOYeFDEtaZ5Q8&#10;zk+joB7vJ/f8vvGP4jRy5eq4O9itVarbaZZTEJ4a/w//2jutYDiA75fwA+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ATR9vwAAANsAAAAPAAAAAAAAAAAAAAAAAJ8CAABk&#10;cnMvZG93bnJldi54bWxQSwUGAAAAAAQABAD3AAAAiwMAAAAA&#10;">
                  <v:imagedata r:id="rId140" o:title=""/>
                </v:shape>
                <v:shape id="AutoShape 77" o:spid="_x0000_s1042" style="position:absolute;left:1783;top:12717;width:1365;height:270;visibility:visible;mso-wrap-style:square;v-text-anchor:top" coordsize="1365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6WcMA&#10;AADbAAAADwAAAGRycy9kb3ducmV2LnhtbESPQWsCMRSE74X+h/CE3mrWPZSyNYoUBAuVsqsFvT02&#10;z03o5mVJUt3++0YQPA4z8w0zX46uF2cK0XpWMJsWIIhbry13Cva79fMriJiQNfaeScEfRVguHh/m&#10;WGl/4ZrOTepEhnCsUIFJaaikjK0hh3HqB+LsnXxwmLIMndQBLxnuelkWxYt0aDkvGBzo3VD70/w6&#10;BfawsWb7Wfvj12z7ISnUofk2Sj1NxtUbiERjuodv7Y1WUJZw/ZJ/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x6WcMAAADbAAAADwAAAAAAAAAAAAAAAACYAgAAZHJzL2Rv&#10;d25yZXYueG1sUEsFBgAAAAAEAAQA9QAAAIgDAAAAAA==&#10;" path="m6,235r-2,1l1,235,,236r,1l1,237r1,l3,237r2,-1l6,235t531,35l536,270r1,m1365,r-1,1l1365,1r,-1e" fillcolor="#a3a2a2" stroked="f">
                  <v:path arrowok="t" o:connecttype="custom" o:connectlocs="6,12952;4,12953;1,12952;0,12953;0,12954;1,12954;2,12954;3,12954;3,12954;5,12953;5,12953;6,12952;537,12987;536,12987;536,12987;536,12987;537,12987;1365,12717;1364,12718;1365,12718;1365,12717" o:connectangles="0,0,0,0,0,0,0,0,0,0,0,0,0,0,0,0,0,0,0,0,0"/>
                </v:shape>
                <v:line id="Line 76" o:spid="_x0000_s1043" style="position:absolute;visibility:visible;mso-wrap-style:square" from="1892,12870" to="1893,12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C5sEAAADbAAAADwAAAGRycy9kb3ducmV2LnhtbESP0YrCMBRE3wX/IVzBN01VFLdrFBHs&#10;ugiCuh9wae621eamJFG7f28WBB+HmTnDLFatqcWdnK8sKxgNExDEudUVFwp+ztvBHIQPyBpry6Tg&#10;jzyslt3OAlNtH3yk+ykUIkLYp6igDKFJpfR5SQb90DbE0fu1zmCI0hVSO3xEuKnlOElm0mDFcaHE&#10;hjYl5dfTzSi4zDOk74/MTKnaT+yXa7IDTpXq99r1J4hAbXiHX+2dVjCewP+X+APk8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esLmwQAAANsAAAAPAAAAAAAAAAAAAAAA&#10;AKECAABkcnMvZG93bnJldi54bWxQSwUGAAAAAAQABAD5AAAAjwMAAAAA&#10;" strokecolor="#a3a2a2" strokeweight=".00497mm"/>
                <v:shape id="Freeform 75" o:spid="_x0000_s1044" style="position:absolute;left:1349;top:12821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nHcMA&#10;AADbAAAADwAAAGRycy9kb3ducmV2LnhtbESPUWvCMBSF34X9h3AHe5GZrNMh1bSIMvFVtx9wba5t&#10;WXNTkmi7/XozGOzxcM75DmddjrYTN/KhdazhZaZAEFfOtFxr+Px4f16CCBHZYOeYNHxTgLJ4mKwx&#10;N27gI91OsRYJwiFHDU2MfS5lqBqyGGauJ07exXmLMUlfS+NxSHDbyUypN2mx5bTQYE/bhqqv09Vq&#10;+PG7/eKVYu0UumFxVtPssLlq/fQ4blYgIo3xP/zXPhgN2Rx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jnHcMAAADbAAAADwAAAAAAAAAAAAAAAACYAgAAZHJzL2Rv&#10;d25yZXYueG1sUEsFBgAAAAAEAAQA9QAAAIgDAAAAAA==&#10;" path="m,l,e" fillcolor="#a3a2a2" stroked="f">
                  <v:path arrowok="t" o:connecttype="custom" o:connectlocs="0,25644;0,25644;0,25644;0,25644" o:connectangles="0,0,0,0"/>
                </v:shape>
                <v:shape id="Picture 74" o:spid="_x0000_s1045" type="#_x0000_t75" style="position:absolute;left:3605;top:12364;width:159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9qjHAAAA2wAAAA8AAABkcnMvZG93bnJldi54bWxEj09rwkAUxO9Cv8PyhN50o2grqauUimg9&#10;CPUfeHvJviah2bdhdxvTfvpuodDjMDO/YebLztSiJecrywpGwwQEcW51xYWC03E9mIHwAVljbZkU&#10;fJGH5eKuN8dU2xu/UXsIhYgQ9ikqKENoUil9XpJBP7QNcfTerTMYonSF1A5vEW5qOU6SB2mw4rhQ&#10;YkMvJeUfh0+jYMOX827j9o/ZNaza1+9Jtt7tM6Xu+93zE4hAXfgP/7W3WsF4Cr9f4g+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eK9qjHAAAA2wAAAA8AAAAAAAAAAAAA&#10;AAAAnwIAAGRycy9kb3ducmV2LnhtbFBLBQYAAAAABAAEAPcAAACTAwAAAAA=&#10;">
                  <v:imagedata r:id="rId141" o:title=""/>
                </v:shape>
                <v:shape id="Picture 73" o:spid="_x0000_s1046" type="#_x0000_t75" style="position:absolute;left:4524;top:12571;width:52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Egx/EAAAA2wAAAA8AAABkcnMvZG93bnJldi54bWxEj1FrwjAUhd8H/odwBd9m2goyqlFGQREE&#10;x1Tw9a65a8uSm5JErfv1y2Cwx8M55zuc5XqwRtzIh86xgnyagSCune64UXA+bZ5fQISIrNE4JgUP&#10;CrBejZ6WWGp353e6HWMjEoRDiQraGPtSylC3ZDFMXU+cvE/nLcYkfSO1x3uCWyOLLJtLix2nhRZ7&#10;qlqqv45Xq8CftrNQmVB/HN66y3dVmH0+y5WajIfXBYhIQ/wP/7V3WkExh98v6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Egx/EAAAA2wAAAA8AAAAAAAAAAAAAAAAA&#10;nwIAAGRycy9kb3ducmV2LnhtbFBLBQYAAAAABAAEAPcAAACQAwAAAAA=&#10;">
                  <v:imagedata r:id="rId142" o:title=""/>
                </v:shape>
                <v:shape id="AutoShape 72" o:spid="_x0000_s1047" style="position:absolute;left:4274;top:12962;width:89;height:24;visibility:visible;mso-wrap-style:square;v-text-anchor:top" coordsize="8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hVsYA&#10;AADbAAAADwAAAGRycy9kb3ducmV2LnhtbESPT2vCQBTE7wW/w/IK3ppNI9qSuoqUxj8HwSY99PjI&#10;viah2bchu2r007tCocdhZn7DzJeDacWJetdYVvAcxSCIS6sbrhR8FdnTKwjnkTW2lknBhRwsF6OH&#10;OabanvmTTrmvRICwS1FB7X2XSunKmgy6yHbEwfuxvUEfZF9J3eM5wE0rkzieSYMNh4UaO3qvqfzN&#10;j0aBXH9cp0W7P8jNd0xmfdxlk0un1PhxWL2B8DT4//Bfe6sVJC9w/xJ+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jhVsYAAADbAAAADwAAAAAAAAAAAAAAAACYAgAAZHJz&#10;L2Rvd25yZXYueG1sUEsFBgAAAAAEAAQA9QAAAIsDAAAAAA==&#10;" path="m3,l2,2r,3l1,7,1,5,2,3,1,2,,4,,7r,4l2,11,2,7,3,4,3,m18,12r-2,l17,13r1,-1m27,17l26,16r1,1m31,20l30,19,29,18r-1,l29,17r1,l29,17r,-1l28,16r-1,1l29,19r2,1m32,14r,l31,14r,-1l32,13,28,12r-8,l20,13r1,l21,15r,1l18,14r-1,2l17,17r-1,1l15,19r,1l16,20r-1,2l18,24r1,-2l19,21r-1,l17,20r1,l18,18r1,-1l21,17r2,-1l23,17r-1,l22,18r4,-2l28,15r3,1l32,15r,-1m89,13r,-1l89,13e" fillcolor="#a3a2a2" stroked="f">
                  <v:path arrowok="t" o:connecttype="custom" o:connectlocs="2,12965;1,12970;2,12966;1,12965;0,12970;2,12974;3,12967;18,12975;16,12975;18,12975;27,12980;27,12980;31,12983;29,12981;29,12980;30,12980;29,12979;27,12980;31,12983;32,12977;31,12976;32,12976;20,12975;21,12976;21,12979;17,12979;17,12979;17,12980;15,12982;15,12983;16,12983;18,12987;19,12984;17,12983;18,12983;18,12981;19,12980;23,12979;23,12979;22,12980;26,12979;26,12979;26,12979;31,12979;32,12977;89,12975;89,12976" o:connectangles="0,0,0,0,0,0,0,0,0,0,0,0,0,0,0,0,0,0,0,0,0,0,0,0,0,0,0,0,0,0,0,0,0,0,0,0,0,0,0,0,0,0,0,0,0,0,0"/>
                </v:shape>
                <v:shape id="Picture 71" o:spid="_x0000_s1048" type="#_x0000_t75" style="position:absolute;left:5919;top:12452;width:381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3q9PCAAAA2wAAAA8AAABkcnMvZG93bnJldi54bWxET89rwjAUvgv+D+ENdpGZtjiZ1ShF2Bjs&#10;tKqgt0fzbMOal5Jk2v33y2Gw48f3e7MbbS9u5INxrCCfZyCIG6cNtwqOh9enFxAhImvsHZOCHwqw&#10;204nGyy1u/Mn3erYihTCoUQFXYxDKWVoOrIY5m4gTtzVeYsxQd9K7fGewm0viyxbSouGU0OHA+07&#10;ar7qb6tg9pYfY2Wuz+HjpNtzwYvVxSyUenwYqzWISGP8F/+537WCIo1NX9IPkN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96vTwgAAANsAAAAPAAAAAAAAAAAAAAAAAJ8C&#10;AABkcnMvZG93bnJldi54bWxQSwUGAAAAAAQABAD3AAAAjgMAAAAA&#10;">
                  <v:imagedata r:id="rId143" o:title=""/>
                </v:shape>
                <v:shape id="Picture 70" o:spid="_x0000_s1049" type="#_x0000_t75" style="position:absolute;left:3428;top:12499;width:14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ZG4m+AAAA2wAAAA8AAABkcnMvZG93bnJldi54bWxEj80KwjAQhO+C7xBW8KapgqLVtIggijd/&#10;Lt6WZm2rzaY0UevbG0HwOMzMN8wybU0lntS40rKC0TACQZxZXXKu4HzaDGYgnEfWWFkmBW9ykCbd&#10;zhJjbV98oOfR5yJA2MWooPC+jqV0WUEG3dDWxMG72sagD7LJpW7wFeCmkuMomkqDJYeFAmtaF5Td&#10;jw+jgCenrcXqvL6xnV/2mkblVm6U6vfa1QKEp9b/w7/2TisYz+H7JfwAmXw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sZG4m+AAAA2wAAAA8AAAAAAAAAAAAAAAAAnwIAAGRy&#10;cy9kb3ducmV2LnhtbFBLBQYAAAAABAAEAPcAAACKAwAAAAA=&#10;">
                  <v:imagedata r:id="rId144" o:title=""/>
                </v:shape>
                <v:shape id="Freeform 69" o:spid="_x0000_s1050" style="position:absolute;left:4930;top:12592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S9AMEA&#10;AADbAAAADwAAAGRycy9kb3ducmV2LnhtbERPTYvCMBC9C/6HMMLeNFVhkWqUIgoKwrJVEW9DM7bF&#10;ZlKSqN399ZvDgsfH+16sOtOIJzlfW1YwHiUgiAuray4VnI7b4QyED8gaG8uk4Ic8rJb93gJTbV/8&#10;Tc88lCKGsE9RQRVCm0rpi4oM+pFtiSN3s85giNCVUjt8xXDTyEmSfEqDNceGCltaV1Tc84dRkH3t&#10;zeVw3WRT/3u7n/cmP2zdWqmPQZfNQQTqwlv8795pBdO4Pn6JP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UvQDBAAAA2wAAAA8AAAAAAAAAAAAAAAAAmAIAAGRycy9kb3du&#10;cmV2LnhtbFBLBQYAAAAABAAEAPUAAACGAwAAAAA=&#10;" path="m,l,xe" fillcolor="#a3a2a2" stroked="f">
                  <v:path arrowok="t" o:connecttype="custom" o:connectlocs="0,25186;0,25186;0,25186" o:connectangles="0,0,0"/>
                </v:shape>
                <v:line id="Line 68" o:spid="_x0000_s1051" style="position:absolute;visibility:visible;mso-wrap-style:square" from="4930,12611" to="4931,1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Pi+cMAAADbAAAADwAAAGRycy9kb3ducmV2LnhtbESPQWsCMRSE70L/Q3iF3jSr1SKrUUpF&#10;aKkgXT14fCTPzeLmZdlEXf+9KQgeh5n5hpkvO1eLC7Wh8qxgOMhAEGtvKi4V7Hfr/hREiMgGa8+k&#10;4EYBlouX3hxz46/8R5ciliJBOOSowMbY5FIGbclhGPiGOHlH3zqMSbalNC1eE9zVcpRlH9JhxWnB&#10;YkNflvSpODsF5x/ppD2NfzO9am58YL0dTTZKvb12nzMQkbr4DD/a30bB+xD+v6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ez4vnDAAAA2wAAAA8AAAAAAAAAAAAA&#10;AAAAoQIAAGRycy9kb3ducmV2LnhtbFBLBQYAAAAABAAEAPkAAACRAwAAAAA=&#10;" strokecolor="#a3a2a2" strokeweight=".02139mm"/>
                <v:shape id="AutoShape 67" o:spid="_x0000_s1052" style="position:absolute;left:4940;top:12283;width:1360;height:705;visibility:visible;mso-wrap-style:square;v-text-anchor:top" coordsize="1360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4sasQA&#10;AADbAAAADwAAAGRycy9kb3ducmV2LnhtbESPQWvCQBSE7wX/w/KE3urGFERSVymC4EEKjR709sw+&#10;k7TZt3F3TeK/d4VCj8PMfMMsVoNpREfO15YVTCcJCOLC6ppLBYf95m0OwgdkjY1lUnAnD6vl6GWB&#10;mbY9f1OXh1JECPsMFVQhtJmUvqjIoJ/Yljh6F+sMhihdKbXDPsJNI9MkmUmDNceFCltaV1T85jej&#10;YG/c5Ujnr+2a6/OpvB6bsPvZKPU6Hj4/QAQawn/4r73VCt5TeH6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uLGrEAAAA2wAAAA8AAAAAAAAAAAAAAAAAmAIAAGRycy9k&#10;b3ducmV2LnhtbFBLBQYAAAAABAAEAPUAAACJAwAAAAA=&#10;" path="m,362r,l,363r,-1m133,586r-3,1l132,588r1,-2m382,2l380,r-1,1l382,2t13,435l392,434r,2l395,437t3,-256l395,179r1,3l398,181t4,-14l400,166r-1,2l402,167m588,489r-2,-3l584,488r4,1m669,436r-3,-1l666,438r3,-2m806,422r-2,-1l803,425r3,-3m1299,513r-3,l1296,515r3,-2m1359,703r,l1359,702r,1l1358,703r1,1l1359,703e" fillcolor="#a3a2a2" stroked="f">
                  <v:path arrowok="t" o:connecttype="custom" o:connectlocs="0,12646;0,12646;0,12647;0,12646;133,12870;130,12871;132,12872;133,12870;382,12286;380,12284;379,12285;382,12286;395,12721;392,12718;392,12720;395,12721;398,12465;395,12463;396,12466;398,12465;402,12451;400,12450;399,12452;402,12451;588,12773;586,12770;584,12772;588,12773;669,12720;666,12719;666,12722;669,12720;806,12706;804,12705;803,12709;806,12706;1299,12797;1296,12797;1296,12799;1299,12797;1359,12987;1359,12987;1359,12986;1359,12986;1359,12987;1358,12987;1358,12987;1358,12987;1359,12988;1359,12988;1359,12987;1359,12987;1359,12987;1359,12987;1359,12987" o:connectangles="0,0,0,0,0,0,0,0,0,0,0,0,0,0,0,0,0,0,0,0,0,0,0,0,0,0,0,0,0,0,0,0,0,0,0,0,0,0,0,0,0,0,0,0,0,0,0,0,0,0,0,0,0,0,0"/>
                </v:shape>
                <v:line id="Line 66" o:spid="_x0000_s1053" style="position:absolute;visibility:visible;mso-wrap-style:square" from="5457,12985" to="545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zqXMYAAADbAAAADwAAAGRycy9kb3ducmV2LnhtbESPT2vCQBTE7wW/w/IEL6VujNSWNKuI&#10;IpTixSg9v2Zf/mD2bciuSdpP3y0UPA4z8xsm3YymET11rrasYDGPQBDnVtdcKricD0+vIJxH1thY&#10;JgXf5GCznjykmGg78In6zJciQNglqKDyvk2kdHlFBt3ctsTBK2xn0AfZlVJ3OAS4aWQcRStpsOaw&#10;UGFLu4rya3YzCj4uO/f187mNivixfzlli+N1/3xUajYdt28gPI3+Hv5vv2sFyyX8fQk/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s6lzGAAAA2wAAAA8AAAAAAAAA&#10;AAAAAAAAoQIAAGRycy9kb3ducmV2LnhtbFBLBQYAAAAABAAEAPkAAACUAwAAAAA=&#10;" strokecolor="#a3a2a2" strokeweight=".0129mm"/>
                <v:shape id="Freeform 65" o:spid="_x0000_s1054" style="position:absolute;left:5280;top:12858;width:3;height:3;visibility:visible;mso-wrap-style:square;v-text-anchor:top" coordsize="3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SBOMQA&#10;AADbAAAADwAAAGRycy9kb3ducmV2LnhtbESPT2sCMRTE7wW/Q3iCt5q1liKrUUQRKj11FcHbY/P2&#10;j25eliSr2376RhB6HGbmN8xi1ZtG3Mj52rKCyTgBQZxbXXOp4HjYvc5A+ICssbFMCn7Iw2o5eFlg&#10;qu2dv+mWhVJECPsUFVQhtKmUPq/IoB/bljh6hXUGQ5SulNrhPcJNI9+S5EMarDkuVNjSpqL8mnVG&#10;wT6bFF+7+nzqpCzCZX/ZHl33q9Ro2K/nIAL14T/8bH9qBdN3eHy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UgTjEAAAA2wAAAA8AAAAAAAAAAAAAAAAAmAIAAGRycy9k&#10;b3ducmV2LnhtbFBLBQYAAAAABAAEAPUAAACJAwAAAAA=&#10;" path="m2,l,,2,3,2,xe" fillcolor="#a3a2a2" stroked="f">
                  <v:path arrowok="t" o:connecttype="custom" o:connectlocs="2,12858;0,12858;2,12861;2,12858" o:connectangles="0,0,0,0"/>
                </v:shape>
                <v:line id="Line 64" o:spid="_x0000_s1055" style="position:absolute;visibility:visible;mso-wrap-style:square" from="4952,12659" to="4952,1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0iiMYAAADbAAAADwAAAGRycy9kb3ducmV2LnhtbESP3WrCQBSE7wXfYTlC73Sj0iLRVaRF&#10;FCrFf+3dIXuaBLNnQ3bV6NN3CwUvh5n5hhlNalOIK1Uut6yg24lAECdW55wq2G1n7QEI55E1FpZJ&#10;wZ0cTMbNxghjbW+8puvGpyJA2MWoIPO+jKV0SUYGXceWxMH7sZVBH2SVSl3hLcBNIXtR9CYN5hwW&#10;MizpPaPkvLkYBV/97/nyc3pcHLb7y3qwOjxO3fOHUi+tejoE4an2z/B/e6EV9F/h70v4AXL8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9IojGAAAA2wAAAA8AAAAAAAAA&#10;AAAAAAAAoQIAAGRycy9kb3ducmV2LnhtbFBLBQYAAAAABAAEAPkAAACUAwAAAAA=&#10;" strokecolor="#a3a2a2" strokeweight=".01669mm"/>
                <v:line id="Line 63" o:spid="_x0000_s1056" style="position:absolute;visibility:visible;mso-wrap-style:square" from="4949,12648" to="4950,12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S6X8MAAADbAAAADwAAAGRycy9kb3ducmV2LnhtbESPT2vCQBTE7wW/w/IEb3WjQpDUVaRa&#10;6UXBqPdn9jV/mn0bstuYfntXEDwOM/MbZrHqTS06al1pWcFkHIEgzqwuOVdwPn29z0E4j6yxtkwK&#10;/snBajl4W2Ci7Y2P1KU+FwHCLkEFhfdNIqXLCjLoxrYhDt6PbQ36INtc6hZvAW5qOY2iWBosOSwU&#10;2NBnQdlv+mcUXFK5qZrrNu/ianddH6r9rr/slRoN+/UHCE+9f4Wf7W+tYBbD40v4AX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0ul/DAAAA2wAAAA8AAAAAAAAAAAAA&#10;AAAAoQIAAGRycy9kb3ducmV2LnhtbFBLBQYAAAAABAAEAPkAAACRAwAAAAA=&#10;" strokecolor="#a3a2a2" strokeweight=".01783mm"/>
                <v:shape id="AutoShape 62" o:spid="_x0000_s1057" style="position:absolute;left:4948;top:12636;width:2;height:15;visibility:visible;mso-wrap-style:square;v-text-anchor:top" coordsize="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5sAcUA&#10;AADbAAAADwAAAGRycy9kb3ducmV2LnhtbESPQWsCMRSE7wX/Q3iCt5q1BStbo2ixYMEe1IVeH5vn&#10;ZtvNy7KJZuuvN4WCx2FmvmHmy9424kKdrx0rmIwzEMSl0zVXCorj++MMhA/IGhvHpOCXPCwXg4c5&#10;5tpF3tPlECqRIOxzVGBCaHMpfWnIoh+7ljh5J9dZDEl2ldQdxgS3jXzKsqm0WHNaMNjSm6Hy53C2&#10;CvbFx24Tv1dr18bPc/gyxekaN0qNhv3qFUSgPtzD/+2tVvD8An9f0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/mwBxQAAANsAAAAPAAAAAAAAAAAAAAAAAJgCAABkcnMv&#10;ZG93bnJldi54bWxQSwUGAAAAAAQABAD1AAAAigMAAAAA&#10;" path="m1,l,,,1,1,m2,15r-1,l2,15e" fillcolor="#a3a2a2" stroked="f">
                  <v:path arrowok="t" o:connecttype="custom" o:connectlocs="1,12636;0,12636;0,12637;0,12637;0,12637;1,12636;1,12636;2,12651;1,12651;1,12651;1,12651;1,12651;2,12651;2,12651" o:connectangles="0,0,0,0,0,0,0,0,0,0,0,0,0,0"/>
                </v:shape>
                <v:line id="Line 61" o:spid="_x0000_s1058" style="position:absolute;visibility:visible;mso-wrap-style:square" from="4944,12633" to="4945,1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6B5MEAAADbAAAADwAAAGRycy9kb3ducmV2LnhtbERPTWsCMRC9C/0PYYTeamIXSl2NIoVC&#10;T221VfA2bMbd1WQSNlG3/fXmIHh8vO/ZondWnKmLrWcN45ECQVx503Kt4ffn/ekVREzIBq1n0vBH&#10;ERbzh8EMS+MvvKLzOtUih3AsUUOTUiiljFVDDuPIB+LM7X3nMGXY1dJ0eMnhzspnpV6kw5ZzQ4OB&#10;3hqqjuuT07Ap7OpwGn8Z9ansf8HbMAnfO60fh/1yCiJRn+7im/vDaCjy2Pwl/wA5v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joHkwQAAANsAAAAPAAAAAAAAAAAAAAAA&#10;AKECAABkcnMvZG93bnJldi54bWxQSwUGAAAAAAQABAD5AAAAjwMAAAAA&#10;" strokecolor="#a3a2a2" strokeweight=".00917mm"/>
                <v:line id="Line 60" o:spid="_x0000_s1059" style="position:absolute;visibility:visible;mso-wrap-style:square" from="4948,12607" to="4949,12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EWqsUAAADbAAAADwAAAGRycy9kb3ducmV2LnhtbESPQWvCQBSE70L/w/KE3ppNrEiNWaUI&#10;gUgp0rSI3h7ZZxLMvg3Zrab/vlsoeBxm5hsm24ymE1caXGtZQRLFIIgrq1uuFXx95k8vIJxH1thZ&#10;JgU/5GCzfphkmGp74w+6lr4WAcIuRQWN930qpasaMugi2xMH72wHgz7IoZZ6wFuAm07O4nghDbYc&#10;FhrsadtQdSm/jQJ/KGlXnPIiwT3OL8Vu/v52Pir1OB1fVyA8jf4e/m8XWsHzEv6+hB8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EWqsUAAADbAAAADwAAAAAAAAAA&#10;AAAAAAChAgAAZHJzL2Rvd25yZXYueG1sUEsFBgAAAAAEAAQA+QAAAJMDAAAAAA==&#10;" strokecolor="#a3a2a2" strokeweight=".00511mm"/>
                <v:shape id="AutoShape 59" o:spid="_x0000_s1060" style="position:absolute;left:3724;top:12460;width:1207;height:537;visibility:visible;mso-wrap-style:square;v-text-anchor:top" coordsize="1207,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pP7sA&#10;AADbAAAADwAAAGRycy9kb3ducmV2LnhtbERPy4rCMBTdD/gP4QqzG1OLL6pRiiC41fEDLs01LTY3&#10;JYk2/r1ZDMzycN67Q7K9eJEPnWMF81kBgrhxumOj4PZ7+tmACBFZY++YFLwpwGE/+dphpd3IF3pd&#10;oxE5hEOFCtoYh0rK0LRkMczcQJy5u/MWY4beSO1xzOG2l2VRrKTFjnNDiwMdW2oe16dVUCzWl9LV&#10;npZ6TInNui7Nslbqe5rqLYhIKf6L/9xnrWCR1+cv+QfI/Q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gS6T+7AAAA2wAAAA8AAAAAAAAAAAAAAAAAmAIAAGRycy9kb3ducmV2Lnht&#10;bFBLBQYAAAAABAAEAPUAAACAAwAAAAA=&#10;" path="m,1l,,,1m191,535r,l190,534r-2,1l188,534r-1,l187,535r,1l189,536r2,-1m202,429r-2,1l202,431r,-2m208,263r-4,-4l205,262r3,1m573,521r,l572,521r1,1l573,521t,1l573,522t2,l573,522r,2l574,523r1,-1m733,326r-3,1l731,330r2,-4m809,287r-2,-2l806,287r3,m827,397r,-1l826,396r,1l827,397t375,37l1202,433r-1,l1202,432r-1,1l1202,433r,2l1202,434t5,-71l1207,363r-1,l1207,363e" fillcolor="#a3a2a2" stroked="f">
                  <v:path arrowok="t" o:connecttype="custom" o:connectlocs="0,12460;0,12460;191,12995;190,12994;188,12994;187,12995;189,12996;191,12995;200,12890;202,12889;204,12719;208,12723;573,12981;572,12981;573,12981;573,12982;573,12982;573,12982;573,12982;574,12983;733,12786;731,12790;809,12747;806,12747;827,12857;827,12856;826,12857;1202,12894;1201,12893;1201,12893;1201,12893;1202,12895;1207,12823;1206,12823;1207,12823" o:connectangles="0,0,0,0,0,0,0,0,0,0,0,0,0,0,0,0,0,0,0,0,0,0,0,0,0,0,0,0,0,0,0,0,0,0,0"/>
                </v:shape>
                <v:line id="Line 58" o:spid="_x0000_s1061" style="position:absolute;visibility:visible;mso-wrap-style:square" from="6086,12859" to="6087,12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ZnKMMAAADbAAAADwAAAGRycy9kb3ducmV2LnhtbESPQWvCQBSE74X+h+UVvNWNIraNrlIU&#10;wUIpmHro8ZF9ZkOzb0P2GeO/7xYEj8PMfMMs14NvVE9drAMbmIwzUMRlsDVXBo7fu+dXUFGQLTaB&#10;ycCVIqxXjw9LzG248IH6QiqVIBxzNOBE2lzrWDryGMehJU7eKXQeJcmu0rbDS4L7Rk+zbK491pwW&#10;HLa0cVT+FmdvwMrLtj9+ftndx5bn9OPqt5kUxoyehvcFKKFB7uFbe28NzCbw/yX9AL3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mZyjDAAAA2wAAAA8AAAAAAAAAAAAA&#10;AAAAoQIAAGRycy9kb3ducmV2LnhtbFBLBQYAAAAABAAEAPkAAACRAwAAAAA=&#10;" strokecolor="#a3a2a2" strokeweight=".007mm"/>
                <v:shape id="Freeform 57" o:spid="_x0000_s1062" style="position:absolute;left:20319;top:51227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IkAMQA&#10;AADbAAAADwAAAGRycy9kb3ducmV2LnhtbESPwWrDMBBE74X8g9hAb40cuyTFjRJCIaWYXOrkA7bW&#10;xjK1Vq6lxPbfV4VAj8PMvGE2u9G24ka9bxwrWC4SEMSV0w3XCs6nw9MLCB+QNbaOScFEHnbb2cMG&#10;c+0G/qRbGWoRIexzVGBC6HIpfWXIol+4jjh6F9dbDFH2tdQ9DhFuW5kmyUpabDguGOzozVD1XV6t&#10;guLCP8e0e7dF+LoeyvVqyjJTKvU4H/evIAKN4T98b39oBc8p/H2JP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CJADEAAAA2wAAAA8AAAAAAAAAAAAAAAAAmAIAAGRycy9k&#10;b3ducmV2LnhtbFBLBQYAAAAABAAEAPUAAACJAwAAAAA=&#10;" path="m6,4l6,3,6,1,5,1,5,,2,1,,,1,1,2,3,4,4,4,3,6,4e" fillcolor="#a3a2a2" stroked="f">
                  <v:path arrowok="t" o:connecttype="custom" o:connectlocs="6,12811;6,12810;6,12808;5,12808;5,12807;2,12808;0,12807;1,12808;2,12810;4,12811;4,12810;6,12811" o:connectangles="0,0,0,0,0,0,0,0,0,0,0,0"/>
                  <o:lock v:ext="edit" verticies="t"/>
                </v:shape>
                <v:line id="Line 56" o:spid="_x0000_s1063" style="position:absolute;visibility:visible;mso-wrap-style:square" from="4976,12687" to="4977,1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Hyl8MAAADbAAAADwAAAGRycy9kb3ducmV2LnhtbESPT2sCMRTE7wW/Q3hCbzXrtlRdjaIF&#10;qfTmH/D62Dw3i5uXJUl17advBMHjMDO/YWaLzjbiQj7UjhUMBxkI4tLpmisFh/36bQwiRGSNjWNS&#10;cKMAi3nvZYaFdlfe0mUXK5EgHApUYGJsCylDachiGLiWOHkn5y3GJH0ltcdrgttG5ln2KS3WnBYM&#10;tvRlqDzvfq2Cb4PDiT+XePwbhR8ebfLlapwr9drvllMQkbr4DD/aG63g4x3uX9IP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x8pfDAAAA2wAAAA8AAAAAAAAAAAAA&#10;AAAAoQIAAGRycy9kb3ducmV2LnhtbFBLBQYAAAAABAAEAPkAAACRAwAAAAA=&#10;" strokecolor="#a3a2a2" strokeweight=".00739mm"/>
                <v:line id="Line 55" o:spid="_x0000_s1064" style="position:absolute;visibility:visible;mso-wrap-style:square" from="5516,12757" to="5516,127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22QsMAAADbAAAADwAAAGRycy9kb3ducmV2LnhtbESPwWrDMBBE74X8g9hAbo2cNG2DG8WY&#10;4kAo9NC4H7BYW9nEWhlJiZ2/jwqFHoeZecPsisn24ko+dI4VrJYZCOLG6Y6Ngu/68LgFESKyxt4x&#10;KbhRgGI/e9hhrt3IX3Q9RSMShEOOCtoYh1zK0LRkMSzdQJy8H+ctxiS9kdrjmOC2l+sse5EWO04L&#10;LQ703lJzPl2sAmmecFtq91GvV6/Vs68+66OJSi3mU/kGItIU/8N/7aNWsNnA75f0A+T+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dtkLDAAAA2wAAAA8AAAAAAAAAAAAA&#10;AAAAoQIAAGRycy9kb3ducmV2LnhtbFBLBQYAAAAABAAEAPkAAACRAwAAAAA=&#10;" strokecolor="#a3a2a2" strokeweight="3e-5mm"/>
                <v:shape id="AutoShape 54" o:spid="_x0000_s1065" style="position:absolute;left:5052;top:12618;width:467;height:328;visibility:visible;mso-wrap-style:square;v-text-anchor:top" coordsize="467,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+8osQA&#10;AADbAAAADwAAAGRycy9kb3ducmV2LnhtbESPQWvCQBSE74X+h+UVvEjdKFokukoRA6K9mBbB2yP7&#10;TJZm34bsauK/d4VCj8PMfMMs172txY1abxwrGI8SEMSF04ZLBT/f2fschA/IGmvHpOBOHtar15cl&#10;ptp1fKRbHkoRIexTVFCF0KRS+qIii37kGuLoXVxrMUTZllK32EW4reUkST6kRcNxocKGNhUVv/nV&#10;KihPw4Pfm0xnuJ+bbX7uxruvTqnBW/+5ABGoD//hv/ZOK5jO4Pk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PvKLEAAAA2wAAAA8AAAAAAAAAAAAAAAAAmAIAAGRycy9k&#10;b3ducmV2LnhtbFBLBQYAAAAABAAEAPUAAACJAwAAAAA=&#10;" path="m1,328r-1,l1,328t2,-7l2,321r1,m467,1l466,r,1l467,1e" fillcolor="#a3a2a2" stroked="f">
                  <v:path arrowok="t" o:connecttype="custom" o:connectlocs="1,12946;0,12946;0,12946;1,12946;1,12946;3,12939;2,12939;2,12939;2,12939;3,12939;467,12619;466,12618;466,12618;466,12619;467,12619" o:connectangles="0,0,0,0,0,0,0,0,0,0,0,0,0,0,0"/>
                </v:shape>
                <v:shape id="Picture 53" o:spid="_x0000_s1066" type="#_x0000_t75" style="position:absolute;left:384;top:12348;width:537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lFbEAAAA2wAAAA8AAABkcnMvZG93bnJldi54bWxEj09rwkAUxO8Fv8PyBG91o0hqU1eRouCt&#10;+A+vr9nXJJh9m+6uSdpP3xUKHoeZ+Q2zWPWmFi05X1lWMBknIIhzqysuFJyO2+c5CB+QNdaWScEP&#10;eVgtB08LzLTteE/tIRQiQthnqKAMocmk9HlJBv3YNsTR+7LOYIjSFVI77CLc1HKaJKk0WHFcKLGh&#10;95Ly6+FmFFwvjf4+X15fNrb1n/oj/0387KjUaNiv30AE6sMj/N/eaQWzFO5f4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zlFbEAAAA2wAAAA8AAAAAAAAAAAAAAAAA&#10;nwIAAGRycy9kb3ducmV2LnhtbFBLBQYAAAAABAAEAPcAAACQAwAAAAA=&#10;">
                  <v:imagedata r:id="rId145" o:title=""/>
                </v:shape>
                <v:shape id="Picture 52" o:spid="_x0000_s1067" type="#_x0000_t75" style="position:absolute;left:1547;top:12902;width:19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lVZLDAAAA2wAAAA8AAABkcnMvZG93bnJldi54bWxEj0+LwjAUxO8LfofwBG9rahFdqlFEEVzY&#10;w/oXvD2aZ1tsXkoStX77jSDscZiZ3zDTeWtqcSfnK8sKBv0EBHFudcWFgsN+/fkFwgdkjbVlUvAk&#10;D/NZ52OKmbYP3tJ9FwoRIewzVFCG0GRS+rwkg75vG+LoXawzGKJ0hdQOHxFuapkmyUgarDgulNjQ&#10;sqT8ursZBZufxJvT87uWx/Nv6pp1uh+tUqV63XYxARGoDf/hd3ujFQzH8PoSf4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+VVksMAAADbAAAADwAAAAAAAAAAAAAAAACf&#10;AgAAZHJzL2Rvd25yZXYueG1sUEsFBgAAAAAEAAQA9wAAAI8DAAAAAA==&#10;">
                  <v:imagedata r:id="rId146" o:title=""/>
                </v:shape>
                <v:shape id="Picture 51" o:spid="_x0000_s1068" type="#_x0000_t75" style="position:absolute;left:1580;top:11967;width:1237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vAzAAAAA2wAAAA8AAABkcnMvZG93bnJldi54bWxET11rwjAUfRf8D+EKe9PUMbpRjSIbcwNB&#10;WBWfr821CTY3pYm2+/fLg7DHw/lergfXiDt1wXpWMJ9lIIgrry3XCo6Hz+kbiBCRNTaeScEvBViv&#10;xqMlFtr3/EP3MtYihXAoUIGJsS2kDJUhh2HmW+LEXXznMCbY1VJ32Kdw18jnLMulQ8upwWBL74aq&#10;a3lzCk7br/M1fzW9sXZbev2xz3f7m1JPk2GzABFpiP/ih/tbK3hJY9OX9APk6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C8DMAAAADbAAAADwAAAAAAAAAAAAAAAACfAgAA&#10;ZHJzL2Rvd25yZXYueG1sUEsFBgAAAAAEAAQA9wAAAIwDAAAAAA==&#10;">
                  <v:imagedata r:id="rId147" o:title=""/>
                </v:shape>
                <v:shape id="Picture 50" o:spid="_x0000_s1069" type="#_x0000_t75" style="position:absolute;left:5114;top:12372;width:70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H9nnDAAAA2wAAAA8AAABkcnMvZG93bnJldi54bWxEj09rwkAUxO8Fv8PyhN504x9qTd0ECUi9&#10;tWrx/Jp9JtHs25DdxPTbdwtCj8PM/IbZpIOpRU+tqywrmE0jEMS51RUXCr5Ou8krCOeRNdaWScEP&#10;OUiT0dMGY23vfKD+6AsRIOxiVFB638RSurwkg25qG+LgXWxr0AfZFlK3eA9wU8t5FL1IgxWHhRIb&#10;ykrKb8fOBMquvpyvVTbLFu/d8DlfSZLfH0o9j4ftGwhPg/8PP9p7rWC5hr8v4QfI5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Ef2ecMAAADbAAAADwAAAAAAAAAAAAAAAACf&#10;AgAAZHJzL2Rvd25yZXYueG1sUEsFBgAAAAAEAAQA9wAAAI8DAAAAAA==&#10;">
                  <v:imagedata r:id="rId148" o:title=""/>
                </v:shape>
                <v:shape id="Picture 49" o:spid="_x0000_s1070" type="#_x0000_t75" style="position:absolute;left:2719;top:12898;width:36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nXynBAAAA2wAAAA8AAABkcnMvZG93bnJldi54bWxET8uKwjAU3Q/4D+EKbgZNFUekGkUGRlw4&#10;i/rA7bW5NsXmpjTR1r83i4FZHs57ue5sJZ7U+NKxgvEoAUGcO11yoeB0/BnOQfiArLFyTApe5GG9&#10;6n0sMdWu5Yyeh1CIGMI+RQUmhDqV0ueGLPqRq4kjd3ONxRBhU0jdYBvDbSUnSTKTFkuODQZr+jaU&#10;3w8PqyDXe3uZXt3nKdm2v+P5OZsYlyk16HebBYhAXfgX/7l3WsFXXB+/xB8gV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nXynBAAAA2wAAAA8AAAAAAAAAAAAAAAAAnwIA&#10;AGRycy9kb3ducmV2LnhtbFBLBQYAAAAABAAEAPcAAACNAwAAAAA=&#10;">
                  <v:imagedata r:id="rId149" o:title=""/>
                </v:shape>
                <v:shape id="Picture 48" o:spid="_x0000_s1071" type="#_x0000_t75" style="position:absolute;left:2782;top:11958;width:1089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6rvEAAAA2wAAAA8AAABkcnMvZG93bnJldi54bWxEj09rAjEUxO+C3yE8oTfNbsuKbI0iQqHt&#10;oeCfi7dH8rq7unlZkqi7374pCB6HmfkNs1z3thU38qFxrCCfZSCItTMNVwqOh4/pAkSIyAZbx6Rg&#10;oADr1Xi0xNK4O+/oto+VSBAOJSqoY+xKKYOuyWKYuY44eb/OW4xJ+koaj/cEt618zbK5tNhwWqix&#10;o21N+rK/WgWnn+9Tbgc/nK++6N5c0IfiSyv1Muk37yAi9fEZfrQ/jYIih/8v6QfI1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l6rvEAAAA2wAAAA8AAAAAAAAAAAAAAAAA&#10;nwIAAGRycy9kb3ducmV2LnhtbFBLBQYAAAAABAAEAPcAAACQAwAAAAA=&#10;">
                  <v:imagedata r:id="rId150" o:title=""/>
                </v:shape>
                <v:shape id="Picture 47" o:spid="_x0000_s1072" type="#_x0000_t75" style="position:absolute;left:830;top:12015;width:1071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dZHLDAAAA2wAAAA8AAABkcnMvZG93bnJldi54bWxEj0FrwkAUhO9C/8PyCr3ppkJFUjfBFmzF&#10;W6PQ62P3mY1m34bs1qT++q5Q8DjMzDfMqhxdKy7Uh8azgudZBoJYe9NwreCw30yXIEJENth6JgW/&#10;FKAsHiYrzI0f+IsuVaxFgnDIUYGNsculDNqSwzDzHXHyjr53GJPsa2l6HBLctXKeZQvpsOG0YLGj&#10;d0v6XP04BfrNXLe24s+P60IPJ73bfLNslXp6HNevICKN8R7+b2+Ngpc53L6kHyC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1kcsMAAADbAAAADwAAAAAAAAAAAAAAAACf&#10;AgAAZHJzL2Rvd25yZXYueG1sUEsFBgAAAAAEAAQA9wAAAI8DAAAAAA==&#10;">
                  <v:imagedata r:id="rId151" o:title=""/>
                </v:shape>
                <v:shape id="Picture 46" o:spid="_x0000_s1073" type="#_x0000_t75" style="position:absolute;left:4680;top:12020;width:939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j8J3EAAAA2wAAAA8AAABkcnMvZG93bnJldi54bWxEj0FrwkAUhO8F/8PyhN7qJlGLRlcRQdBT&#10;iS16fWaf2bTZtyG71fjvu4VCj8PMfMMs171txI06XztWkI4SEMSl0zVXCj7edy8zED4ga2wck4IH&#10;eVivBk9LzLW7c0G3Y6hEhLDPUYEJoc2l9KUhi37kWuLoXV1nMUTZVVJ3eI9w28gsSV6lxZrjgsGW&#10;tobKr+O3VVCcJ58Xk57mhzadFm+XSfYoXabU87DfLEAE6sN/+K+91wqmY/j9En+AXP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Sj8J3EAAAA2wAAAA8AAAAAAAAAAAAAAAAA&#10;nwIAAGRycy9kb3ducmV2LnhtbFBLBQYAAAAABAAEAPcAAACQAwAAAAA=&#10;">
                  <v:imagedata r:id="rId152" o:title=""/>
                </v:shape>
                <v:shape id="Picture 45" o:spid="_x0000_s1074" type="#_x0000_t75" style="position:absolute;left:4409;top:12951;width:36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soWDEAAAA2wAAAA8AAABkcnMvZG93bnJldi54bWxEj9FqwkAURN8L/sNyC31rNhUrkrqKCGJt&#10;H2piP+CavSbB7N24u5r4991CoY/DzJxh5svBtOJGzjeWFbwkKQji0uqGKwXfh83zDIQPyBpby6Tg&#10;Th6Wi9HDHDNte87pVoRKRAj7DBXUIXSZlL6syaBPbEccvZN1BkOUrpLaYR/hppXjNJ1Kgw3HhRo7&#10;WtdUnourUZBP+/vWTk6mwPzrePnYu537PCr19Dis3kAEGsJ/+K/9rhW8TuD3S/w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soWDEAAAA2wAAAA8AAAAAAAAAAAAAAAAA&#10;nwIAAGRycy9kb3ducmV2LnhtbFBLBQYAAAAABAAEAPcAAACQAwAAAAA=&#10;">
                  <v:imagedata r:id="rId153" o:title=""/>
                </v:shape>
                <v:shape id="Picture 44" o:spid="_x0000_s1075" type="#_x0000_t75" style="position:absolute;left:3335;top:12011;width:2965;height: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5b7rCAAAA2wAAAA8AAABkcnMvZG93bnJldi54bWxEj0FLAzEUhO9C/0N4gjebVWiRtWkpCyte&#10;rSIeH8lzs7h52W5e29Rf3xQEj8PMfMOsNjkM6khT6iMbeJhXoIhtdD13Bj7e2/snUEmQHQ6RycCZ&#10;EmzWs5sV1i6e+I2OO+lUgXCq0YAXGWutk/UUMM3jSFy87zgFlCKnTrsJTwUeBv1YVUsdsOey4HGk&#10;xpP92R2CAZtF9Ev71TTdubfLdu9/P8dszN1t3j6DEsryH/5rvzoDiwVcv5QfoN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uW+6wgAAANsAAAAPAAAAAAAAAAAAAAAAAJ8C&#10;AABkcnMvZG93bnJldi54bWxQSwUGAAAAAAQABAD3AAAAjgMAAAAA&#10;">
                  <v:imagedata r:id="rId154" o:title=""/>
                </v:shape>
                <v:shape id="Picture 43" o:spid="_x0000_s1076" type="#_x0000_t75" style="position:absolute;left:6194;top:13104;width:106;height:1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NvLDAAAA2wAAAA8AAABkcnMvZG93bnJldi54bWxEj0FrwkAUhO8F/8PyBG91Y8G0RFcRpdqc&#10;iqng9ZF9JsHs27C7xvjv3UKhx2FmvmGW68G0oifnG8sKZtMEBHFpdcOVgtPP5+sHCB+QNbaWScGD&#10;PKxXo5clZtre+Uh9ESoRIewzVFCH0GVS+rImg35qO+LoXawzGKJ0ldQO7xFuWvmWJKk02HBcqLGj&#10;bU3ltbgZBe2uv6X7/Fxs8sPjvcHv+dFRrtRkPGwWIAIN4T/81/7SCuYp/H6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w28sMAAADbAAAADwAAAAAAAAAAAAAAAACf&#10;AgAAZHJzL2Rvd25yZXYueG1sUEsFBgAAAAAEAAQA9wAAAI8DAAAAAA==&#10;">
                  <v:imagedata r:id="rId155" o:title=""/>
                </v:shape>
                <v:shape id="Picture 42" o:spid="_x0000_s1077" type="#_x0000_t75" style="position:absolute;left:5917;top:12773;width:386;height:4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FKV3EAAAA2wAAAA8AAABkcnMvZG93bnJldi54bWxEj1FrwkAQhN8L/odjhb41F0tbNXpKUVp8&#10;EMHoD1hya5I2txdyq6b+eq9Q6OMwM98w82XvGnWhLtSeDYySFBRx4W3NpYHj4eNpAioIssXGMxn4&#10;oQDLxeBhjpn1V97TJZdSRQiHDA1UIm2mdSgqchgS3xJH7+Q7hxJlV2rb4TXCXaOf0/RNO6w5LlTY&#10;0qqi4js/OwNfo8/bZrqbyro+S+lyv01f/NaYx2H/PgMl1Mt/+K+9sQZex/D7Jf4Av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7FKV3EAAAA2wAAAA8AAAAAAAAAAAAAAAAA&#10;nwIAAGRycy9kb3ducmV2LnhtbFBLBQYAAAAABAAEAPcAAACQAwAAAAA=&#10;">
                  <v:imagedata r:id="rId156" o:title=""/>
                </v:shape>
                <v:shape id="AutoShape 41" o:spid="_x0000_s1078" style="position:absolute;left:3717;top:12782;width:1365;height:375;visibility:visible;mso-wrap-style:square;v-text-anchor:top" coordsize="136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u/sAA&#10;AADbAAAADwAAAGRycy9kb3ducmV2LnhtbERPTYvCMBC9C/sfwgjeNHVhRbpGEUEoeFmrsru3sRnb&#10;0mZSkqj135uD4PHxvher3rTiRs7XlhVMJwkI4sLqmksFx8N2PAfhA7LG1jIpeJCH1fJjsMBU2zvv&#10;6ZaHUsQQ9ikqqELoUil9UZFBP7EdceQu1hkMEbpSaof3GG5a+ZkkM2mw5thQYUebioomvxoFv83/&#10;eXcKGf1c3F+2b8w2f2xapUbDfv0NIlAf3uKXO9MKvuLY+CX+AL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5Wu/sAAAADbAAAADwAAAAAAAAAAAAAAAACYAgAAZHJzL2Rvd25y&#10;ZXYueG1sUEsFBgAAAAAEAAQA9QAAAIUDAAAAAA==&#10;" path="m,l,m192,366r,l191,366r-1,l189,366r-1,-1l189,366r,1l190,367r2,-1m318,375r,m319,374r,l318,374r,1l319,375r,-1m575,356r,l574,356r1,m575,356r,l575,357r,-1m576,356r-1,1l574,358r2,-1l576,356m829,270r,l828,270r1,m1205,295r,-1l1204,294r1,l1204,294r1,1m1365,236r,l1365,235r-1,l1364,234r-3,1l1359,235r1,l1361,236r2,1l1363,236r2,e" fillcolor="#231f20" stroked="f">
                  <v:path arrowok="t" o:connecttype="custom" o:connectlocs="0,12783;0,12783;192,13149;191,13149;189,13149;189,13149;190,13150;192,13149;318,13158;318,13158;319,13157;319,13157;318,13157;319,13158;319,13157;575,13139;574,13139;575,13139;575,13139;575,13140;576,13139;574,13141;576,13139;829,13053;828,13053;1205,13078;1204,13077;1204,13077;1204,13077;1205,13078;1365,13019;1365,13018;1364,13017;1359,13018;1361,13019;1363,13019" o:connectangles="0,0,0,0,0,0,0,0,0,0,0,0,0,0,0,0,0,0,0,0,0,0,0,0,0,0,0,0,0,0,0,0,0,0,0,0"/>
                </v:shape>
                <v:line id="Line 40" o:spid="_x0000_s1079" style="position:absolute;visibility:visible;mso-wrap-style:square" from="4972,12935" to="4973,1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RE9MMAAADbAAAADwAAAGRycy9kb3ducmV2LnhtbESPUWvCMBSF3wf+h3CFvc3UwUSrUWSg&#10;29iLVX/Atbltis1NSbLa/ftlIPh4OOd8h7PaDLYVPfnQOFYwnWQgiEunG64VnE+7lzmIEJE1to5J&#10;wS8F2KxHTyvMtbtxQf0x1iJBOOSowMTY5VKG0pDFMHEdcfIq5y3GJH0ttcdbgttWvmbZTFpsOC0Y&#10;7OjdUHk9/lgF7felKiraf+3M5cP3+2qYHfpCqefxsF2CiDTER/je/tQK3hbw/yX9AL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0RPTDAAAA2wAAAA8AAAAAAAAAAAAA&#10;AAAAoQIAAGRycy9kb3ducmV2LnhtbFBLBQYAAAAABAAEAPkAAACRAwAAAAA=&#10;" strokecolor="#231f20" strokeweight=".005mm"/>
                <v:line id="Line 39" o:spid="_x0000_s1080" style="position:absolute;visibility:visible;mso-wrap-style:square" from="5513,12983" to="5513,129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PnsIAAADbAAAADwAAAGRycy9kb3ducmV2LnhtbERPTYvCMBC9C/6HMIIX0dQ9iNSmIoIg&#10;gorV3WVvQzO2xWZSmqyt/94cFvb4eN/Juje1eFLrKssK5rMIBHFudcWFgtt1N12CcB5ZY22ZFLzI&#10;wTodDhKMte34Qs/MFyKEsItRQel9E0vp8pIMupltiAN3t61BH2BbSN1iF8JNLT+iaCENVhwaSmxo&#10;W1L+yH6NgslPd798fjmH3fJ8On4fsuv++FJqPOo3KxCeev8v/nPvtYJFWB++hB8g0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FPPnsIAAADbAAAADwAAAAAAAAAAAAAA&#10;AAChAgAAZHJzL2Rvd25yZXYueG1sUEsFBgAAAAAEAAQA+QAAAJADAAAAAA==&#10;" strokecolor="#231f20" strokeweight="8e-5mm"/>
                <v:shape id="AutoShape 38" o:spid="_x0000_s1081" style="position:absolute;left:5048;top:12887;width:467;height:226;visibility:visible;mso-wrap-style:square;v-text-anchor:top" coordsize="46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Aa3sQA&#10;AADbAAAADwAAAGRycy9kb3ducmV2LnhtbESPQWvCQBSE74X+h+UVvNWNFlKNrpIKAfEgNAri7ZF9&#10;zQazb0N2q/Hfu0Khx2FmvmGW68G24kq9bxwrmIwTEMSV0w3XCo6H4n0Gwgdkja1jUnAnD+vV68sS&#10;M+1u/E3XMtQiQthnqMCE0GVS+sqQRT92HXH0flxvMUTZ11L3eItw28ppkqTSYsNxwWBHG0PVpfy1&#10;Cr6MSz/3xQ4vH+fTPdezIs/nrVKjtyFfgAg0hP/wX3urFaQTeH6JP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Gt7EAAAA2wAAAA8AAAAAAAAAAAAAAAAAmAIAAGRycy9k&#10;b3ducmV2LnhtbFBLBQYAAAAABAAEAPUAAACJAwAAAAA=&#10;" path="m1,226r-1,l1,226t2,-5l3,221r-1,l3,222r,-1m467,1r,l466,r1,1e" fillcolor="#231f20" stroked="f">
                  <v:path arrowok="t" o:connecttype="custom" o:connectlocs="1,13113;0,13113;1,13113;1,13113;1,13113;3,13108;3,13108;2,13108;3,13109;3,13108;467,12888;467,12888;466,12887;467,12888;467,12888" o:connectangles="0,0,0,0,0,0,0,0,0,0,0,0,0,0,0"/>
                </v:shape>
                <v:shape id="Picture 37" o:spid="_x0000_s1082" type="#_x0000_t75" style="position:absolute;left:3101;top:12430;width:159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87M3CAAAA2wAAAA8AAABkcnMvZG93bnJldi54bWxEj19rAjEQxN8L/Q5hC30pNedBRa5GkYJQ&#10;qAja4vNy2fuDySZctnr99kYo+DjMzG+YxWr0Tp1pSH1gA9NJAYq4Drbn1sDP9+Z1DioJskUXmAz8&#10;UYLV8vFhgZUNF97T+SCtyhBOFRroRGKldao78pgmIRJnrwmDR8lyaLUd8JLh3umyKGbaY895ocNI&#10;Hx3Vp8OvN3B8i3Ism3l8cV8bCbhzYdtMjXl+GtfvoIRGuYf/25/WwKyE25f8A/Ty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vOzNwgAAANsAAAAPAAAAAAAAAAAAAAAAAJ8C&#10;AABkcnMvZG93bnJldi54bWxQSwUGAAAAAAQABAD3AAAAjgMAAAAA&#10;">
                  <v:imagedata r:id="rId157" o:title=""/>
                </v:shape>
                <v:shape id="Picture 36" o:spid="_x0000_s1083" type="#_x0000_t75" style="position:absolute;left:1820;top:12636;width:520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xkIPCAAAA2wAAAA8AAABkcnMvZG93bnJldi54bWxEj0FrAjEUhO8F/0N4gpei2VpYZDWKFAra&#10;22qh12fy3CxuXtZN6q7/vikIHoeZ+YZZbQbXiBt1ofas4G2WgSDW3tRcKfg+fk4XIEJENth4JgV3&#10;CrBZj15WWBjfc0m3Q6xEgnAoUIGNsS2kDNqSwzDzLXHyzr5zGJPsKmk67BPcNXKeZbl0WHNasNjS&#10;hyV9Ofw6BTrb57LMT8ef3p7Ki9F4nb9+KTUZD9sliEhDfIYf7Z1RkL/D/5f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8ZCDwgAAANsAAAAPAAAAAAAAAAAAAAAAAJ8C&#10;AABkcnMvZG93bnJldi54bWxQSwUGAAAAAAQABAD3AAAAjgMAAAAA&#10;">
                  <v:imagedata r:id="rId158" o:title=""/>
                </v:shape>
                <v:shape id="AutoShape 35" o:spid="_x0000_s1084" style="position:absolute;left:2501;top:13028;width:89;height:24;visibility:visible;mso-wrap-style:square;v-text-anchor:top" coordsize="89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/8PcMA&#10;AADbAAAADwAAAGRycy9kb3ducmV2LnhtbESPT4vCMBTE74LfITzBm6auqyxdo4irsF4E/xz2+Gie&#10;TdfmpTRRq5/eCILHYWZ+w0xmjS3FhWpfOFYw6CcgiDOnC84VHPar3hcIH5A1lo5JwY08zKbt1gRT&#10;7a68pcsu5CJC2KeowIRQpVL6zJBF33cVcfSOrrYYoqxzqWu8Rrgt5UeSjKXFguOCwYoWhrLT7mwV&#10;+P/Novo7mONdjvxaD/hnuFzvlep2mvk3iEBNeIdf7V+tYPwJzy/x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/8PcMAAADbAAAADwAAAAAAAAAAAAAAAACYAgAAZHJzL2Rv&#10;d25yZXYueG1sUEsFBgAAAAAEAAQA9QAAAIgDAAAAAA==&#10;" path="m,13r,m62,17l61,16r-1,1l59,17r,1l60,18r-1,1l59,20r-1,1l60,19r1,-1l62,17t,l62,17r,1l62,17m73,13r-2,l72,13r1,m74,20r,-1l73,19,72,18r-1,l71,17r1,l72,16,71,14r-3,2l68,15r,-1l69,13r-8,l57,13r1,l58,14r,1l57,14r-1,1l58,17r3,-2l63,16r-1,1l63,16r4,3l67,17r-1,l66,16r2,1l70,17r1,1l71,19r-1,l70,21r2,-1l71,21r-1,1l70,23r1,1l74,22,73,21r1,l74,20m89,4l88,2,87,4r1,2l88,8,87,6r,-4l86,r,4l87,8r,4l89,12r,-4l89,4e" fillcolor="#231f20" stroked="f">
                  <v:path arrowok="t" o:connecttype="custom" o:connectlocs="0,13041;0,13041;62,13045;60,13045;59,13046;60,13046;59,13048;60,13047;62,13045;62,13045;62,13045;71,13041;72,13041;73,13041;74,13047;72,13046;71,13045;72,13044;71,13042;68,13044;68,13043;68,13042;69,13041;61,13041;58,13041;58,13043;56,13043;61,13043;62,13045;67,13047;66,13045;66,13044;70,13045;71,13047;70,13049;71,13049;70,13051;74,13050;73,13049;74,13048;88,13030;87,13032;88,13036;87,13030;86,13032;87,13040;89,13036" o:connectangles="0,0,0,0,0,0,0,0,0,0,0,0,0,0,0,0,0,0,0,0,0,0,0,0,0,0,0,0,0,0,0,0,0,0,0,0,0,0,0,0,0,0,0,0,0,0,0"/>
                </v:shape>
                <v:shape id="Picture 34" o:spid="_x0000_s1085" type="#_x0000_t75" style="position:absolute;left:560;top:12518;width:385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dZCrDAAAA2wAAAA8AAABkcnMvZG93bnJldi54bWxEj0FrwkAUhO8F/8PyhN7qxkJCia5SqmKO&#10;bRTPj+wzSZt9m+6uSfz33UKhx2FmvmHW28l0YiDnW8sKlosEBHFldcu1gvPp8PQCwgdkjZ1lUnAn&#10;D9vN7GGNubYjf9BQhlpECPscFTQh9LmUvmrIoF/Ynjh6V+sMhihdLbXDMcJNJ5+TJJMGW44LDfb0&#10;1lD1Vd6Mgtv+eyfboy+u6acv3905u+8vmVKP8+l1BSLQFP7Df+1CK8hS+P0Sf4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1kKsMAAADbAAAADwAAAAAAAAAAAAAAAACf&#10;AgAAZHJzL2Rvd25yZXYueG1sUEsFBgAAAAAEAAQA9wAAAI8DAAAAAA==&#10;">
                  <v:imagedata r:id="rId159" o:title=""/>
                </v:shape>
                <v:shape id="Picture 33" o:spid="_x0000_s1086" type="#_x0000_t75" style="position:absolute;left:3290;top:12565;width:146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3rS7EAAAA2wAAAA8AAABkcnMvZG93bnJldi54bWxEj0GLwjAUhO8L/ofwBC+LpttDWapRRJDV&#10;4h5W/QGP5tlWm5fSxFr99WZB8DjMzDfMbNGbWnTUusqygq9JBII4t7riQsHxsB5/g3AeWWNtmRTc&#10;ycFiPviYYartjf+o2/tCBAi7FBWU3jeplC4vyaCb2IY4eCfbGvRBtoXULd4C3NQyjqJEGqw4LJTY&#10;0Kqk/LK/GgWP7Xm3iz8fWfKbb7qYfjKd3TOlRsN+OQXhqffv8Ku90QqSBP6/hB8g5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03rS7EAAAA2wAAAA8AAAAAAAAAAAAAAAAA&#10;nwIAAGRycy9kb3ducmV2LnhtbFBLBQYAAAAABAAEAPcAAACQAwAAAAA=&#10;">
                  <v:imagedata r:id="rId160" o:title=""/>
                </v:shape>
                <v:line id="Line 32" o:spid="_x0000_s1087" style="position:absolute;visibility:visible;mso-wrap-style:square" from="1934,12659" to="1934,126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Vc48MAAADbAAAADwAAAGRycy9kb3ducmV2LnhtbESPT2sCMRTE70K/Q3gFb5ptD1q2xqUU&#10;FlZBS9XS62Pz9g9NXpYk6vbbNwXB4zAzv2FWxWiNuJAPvWMFT/MMBHHtdM+tgtOxnL2ACBFZo3FM&#10;Cn4pQLF+mKww1+7Kn3Q5xFYkCIccFXQxDrmUoe7IYpi7gTh5jfMWY5K+ldrjNcGtkc9ZtpAWe04L&#10;HQ703lH9czhbBd9VqMsPuzG++tq7xjS7zbjVSk0fx7dXEJHGeA/f2pVWsFjC/5f0A+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1XOPDAAAA2wAAAA8AAAAAAAAAAAAA&#10;AAAAoQIAAGRycy9kb3ducmV2LnhtbFBLBQYAAAAABAAEAPkAAACRAwAAAAA=&#10;" strokecolor="#231f20" strokeweight=".01pt"/>
                <v:line id="Line 31" o:spid="_x0000_s1088" style="position:absolute;visibility:visible;mso-wrap-style:square" from="1934,12676" to="1934,1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7qb8AAADbAAAADwAAAGRycy9kb3ducmV2LnhtbERPS4vCMBC+L/gfwgje1tQeRLqNIoqg&#10;7skHu9ehmW1Lm0lpRq3/3hwWPH5873w1uFbdqQ+1ZwOzaQKKuPC25tLA9bL7XIAKgmyx9UwGnhRg&#10;tRx95JhZ/+AT3c9SqhjCIUMDlUiXaR2KihyGqe+II/fne4cSYV9q2+MjhrtWp0ky1w5rjg0VdrSp&#10;qGjON2dgnza/7nCU7eyb3W5xkZSezY8xk/Gw/gIlNMhb/O/eWwPzODZ+iT9AL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RB7qb8AAADbAAAADwAAAAAAAAAAAAAAAACh&#10;AgAAZHJzL2Rvd25yZXYueG1sUEsFBgAAAAAEAAQA+QAAAI0DAAAAAA==&#10;" strokecolor="#231f20" strokeweight=".02144mm"/>
                <v:shape id="AutoShape 30" o:spid="_x0000_s1089" style="position:absolute;left:433;top:12349;width:1491;height:835;visibility:visible;mso-wrap-style:square;v-text-anchor:top" coordsize="1491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eNOMMA&#10;AADbAAAADwAAAGRycy9kb3ducmV2LnhtbESPQYvCMBSE74L/ITxhb5oqqGs1igjKsnjQdkGPj+Zt&#10;W7Z5KU2s3X9vBMHjMDPfMKtNZyrRUuNKywrGowgEcWZ1ybmCn3Q//AThPLLGyjIp+CcHm3W/t8JY&#10;2zufqU18LgKEXYwKCu/rWEqXFWTQjWxNHLxf2xj0QTa51A3eA9xUchJFM2mw5LBQYE27grK/5GYU&#10;tNnu8n1Kcd8dk6mf5IfrfHqySn0Muu0ShKfOv8Ov9pdWMFvA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eNOMMAAADbAAAADwAAAAAAAAAAAAAAAACYAgAAZHJzL2Rv&#10;d25yZXYueG1sUEsFBgAAAAAEAAQA9QAAAIgDAAAAAA==&#10;" path="m,833r,m23,835r,-1l22,834r1,1m133,703r-1,l131,703r,1l132,704r1,l133,703m195,514r-3,l194,516r1,-2m215,741r-3,-5l212,740r3,1m687,425r,-3l685,423r2,2m1092,169r-1,-3l1089,168r3,1m1096,180r-3,1l1095,183r1,-3m1099,437r-1,-3l1096,437r3,m1112,2l1111,r-2,2l1112,2t249,585l1358,586r,2l1361,587m1491,363r,e" fillcolor="#231f20" stroked="f">
                  <v:path arrowok="t" o:connecttype="custom" o:connectlocs="0,13182;0,13182;0,13182;0,13182;0,13182;23,13184;23,13183;23,13183;22,13183;22,13183;23,13184;133,13052;132,13052;132,13052;132,13052;132,13052;131,13052;131,13053;132,13053;132,13053;132,13053;132,13053;133,13053;133,13053;133,13052;133,13052;195,12863;192,12863;194,12865;195,12863;215,13090;212,13085;212,13089;215,13090;687,12774;687,12771;685,12772;687,12774;1092,12518;1091,12515;1089,12517;1092,12518;1096,12529;1093,12530;1095,12532;1096,12529;1099,12786;1098,12783;1096,12786;1099,12786;1112,12351;1111,12349;1109,12351;1112,12351;1361,12936;1358,12935;1358,12937;1361,12936;1491,12712;1491,12712;1491,12712;1491,12712" o:connectangles="0,0,0,0,0,0,0,0,0,0,0,0,0,0,0,0,0,0,0,0,0,0,0,0,0,0,0,0,0,0,0,0,0,0,0,0,0,0,0,0,0,0,0,0,0,0,0,0,0,0,0,0,0,0,0,0,0,0,0,0,0,0"/>
                </v:shape>
                <v:line id="Line 29" o:spid="_x0000_s1090" style="position:absolute;visibility:visible;mso-wrap-style:square" from="1232,13081" to="1233,13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ahL8AAADbAAAADwAAAGRycy9kb3ducmV2LnhtbERPy4rCMBTdC/5DuMLsbDourHSMIgOK&#10;uKqPmdlemmtT2tyUJmrn781CcHk47+V6sK24U+9rxwo+kxQEcel0zZWCy3k7XYDwAVlj65gU/JOH&#10;9Wo8WmKu3YOPdD+FSsQQ9jkqMCF0uZS+NGTRJ64jjtzV9RZDhH0ldY+PGG5bOUvTubRYc2ww2NG3&#10;obI53ayCBrPdX2P2O/8zK34Pta0KnRVKfUyGzReIQEN4i1/uvVaQxfXxS/wBcvU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MzahL8AAADbAAAADwAAAAAAAAAAAAAAAACh&#10;AgAAZHJzL2Rvd25yZXYueG1sUEsFBgAAAAAEAAQA+QAAAI0DAAAAAA==&#10;" strokecolor="#231f20" strokeweight=".00922mm"/>
                <v:shape id="AutoShape 28" o:spid="_x0000_s1091" style="position:absolute;left:1255;top:12701;width:662;height:350;visibility:visible;mso-wrap-style:square;v-text-anchor:top" coordsize="662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QeMMA&#10;AADbAAAADwAAAGRycy9kb3ducmV2LnhtbESPwWrDMBBE74H8g9hAL6GW00NcXMumBAK9lSYp9LhY&#10;W1vUWhlLjl1/fVUI5DjMzBumqGbbiSsN3jhWsEtSEMS104YbBZfz8fEZhA/IGjvHpOCXPFTlelVg&#10;rt3EH3Q9hUZECPscFbQh9LmUvm7Jok9cTxy9bzdYDFEOjdQDThFuO/mUpntp0XBcaLGnQ0v1z2m0&#10;ClJexuXLUPa5rc+XsHeL0e+LUg+b+fUFRKA53MO39ptWkO3g/0v8A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QeMMAAADbAAAADwAAAAAAAAAAAAAAAACYAgAAZHJzL2Rv&#10;d25yZXYueG1sUEsFBgAAAAAEAAQA9QAAAIgDAAAAAA==&#10;" path="m3,83l,83r2,2l3,83t82,52l83,134r-2,2l85,135t68,214l153,348r-1,1l153,349m329,222r-2,l327,224r2,-2m658,22r,l658,23r,-1m661,11r-1,l660,12r,-1l661,11t,3l660,14r1,m662,r,l661,r1,e" fillcolor="#231f20" stroked="f">
                  <v:path arrowok="t" o:connecttype="custom" o:connectlocs="3,12785;0,12785;2,12787;3,12785;85,12837;83,12836;81,12838;85,12837;153,13051;153,13050;153,13050;152,13051;153,13051;329,12924;327,12924;327,12926;329,12924;658,12724;658,12724;658,12724;658,12725;658,12725;658,12724;661,12713;660,12713;660,12713;660,12713;660,12714;660,12714;660,12713;661,12713;661,12716;660,12716;660,12716;660,12716;661,12716;661,12716;662,12702;662,12702;661,12702;661,12702;661,12702;662,12702" o:connectangles="0,0,0,0,0,0,0,0,0,0,0,0,0,0,0,0,0,0,0,0,0,0,0,0,0,0,0,0,0,0,0,0,0,0,0,0,0,0,0,0,0,0,0"/>
                </v:shape>
                <v:line id="Line 27" o:spid="_x0000_s1092" style="position:absolute;visibility:visible;mso-wrap-style:square" from="1920,12698" to="1920,12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txsMAAADbAAAADwAAAGRycy9kb3ducmV2LnhtbESPQUsDMRSE7wX/Q3iCtzaxh66sTYtI&#10;C4XWQ6veH5tnspq8LJt0u/rrjVDwOMzMN8xyPQYvBupTG1nD/UyBIG6iadlqeHvdTh9ApIxs0Ecm&#10;Dd+UYL26mSyxNvHCRxpO2YoC4VSjBpdzV0uZGkcB0yx2xMX7iH3AXGRvpenxUuDBy7lSCxmw5bLg&#10;sKNnR83X6Rw0SNvt/fmz+nGHQb1U9rDx72qj9d3t+PQIItOY/8PX9s5oqObw96X8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3LcbDAAAA2wAAAA8AAAAAAAAAAAAA&#10;AAAAoQIAAGRycy9kb3ducmV2LnhtbFBLBQYAAAAABAAEAPkAAACRAwAAAAA=&#10;" strokecolor="#231f20" strokeweight=".00911mm"/>
                <v:shape id="AutoShape 26" o:spid="_x0000_s1093" style="position:absolute;left:1915;top:12525;width:1247;height:582;visibility:visible;mso-wrap-style:square;v-text-anchor:top" coordsize="1247,5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EqsIA&#10;AADbAAAADwAAAGRycy9kb3ducmV2LnhtbESPQYvCMBSE7wv+h/AEb2vqCq5Uo4irIJ7cKoi3R/Ns&#10;i81LaWJb/fVmYcHjMDPfMPNlZ0rRUO0KywpGwwgEcWp1wZmC03H7OQXhPLLG0jIpeJCD5aL3McdY&#10;25Z/qUl8JgKEXYwKcu+rWEqX5mTQDW1FHLyrrQ36IOtM6hrbADel/IqiiTRYcFjIsaJ1TuktuRsF&#10;SUv75tkVP1x5urWHzZlWl7NSg363moHw1Pl3+L+90wq+x/D3Jfw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MSqwgAAANsAAAAPAAAAAAAAAAAAAAAAAJgCAABkcnMvZG93&#10;bnJldi54bWxQSwUGAAAAAAQABAD1AAAAhwMAAAAA&#10;" path="m,147r,m1,147r,m18,362r,l18,363r,-1m24,433r,-1l23,432r1,1l23,433r-1,l23,434r,-1l24,433m399,396r-1,l399,396m418,287r,-3l416,287r2,m495,326r-3,-1l494,329r1,-3m652,522r,-1l652,522t,1l652,522r-2,-1l651,523r1,m653,521r,l653,520r-1,1l653,521t255,25l908,546r-1,l908,546t1,1l908,546r-1,l907,547r1,l908,548r,-1l909,547t7,34l916,581m1020,259r-3,3l1020,262r,-3m1025,430r-2,-2l1023,431r2,-1m1038,534r-2,l1034,534r2,1l1036,536r1,l1037,535r1,-1m1038,534r-1,l1038,534m1225,r-1,l1225,t21,573l1246,572r,1e" fillcolor="#231f20" stroked="f">
                  <v:path arrowok="t" o:connecttype="custom" o:connectlocs="0,12673;0,12673;0,12673;1,12673;1,12673;18,12888;18,12889;24,12959;23,12958;24,12959;22,12959;23,12959;399,12922;398,12922;399,12922;418,12810;418,12813;492,12851;495,12852;652,13047;652,13048;652,13049;650,13047;652,13049;653,13047;652,13047;652,13047;908,13072;907,13072;908,13072;908,13072;907,13072;908,13073;908,13073;916,13107;916,13107;916,13107;1017,12788;1020,12785;1023,12954;1025,12956;1036,13060;1034,13060;1036,13062;1037,13061;1038,13060;1037,13060;1038,13060;1224,12526;1225,12526;1246,13098;1246,13099" o:connectangles="0,0,0,0,0,0,0,0,0,0,0,0,0,0,0,0,0,0,0,0,0,0,0,0,0,0,0,0,0,0,0,0,0,0,0,0,0,0,0,0,0,0,0,0,0,0,0,0,0,0,0,0"/>
                </v:shape>
                <v:line id="Line 25" o:spid="_x0000_s1094" style="position:absolute;visibility:visible;mso-wrap-style:square" from="778,12924" to="779,129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RtEsUAAADbAAAADwAAAGRycy9kb3ducmV2LnhtbESPT2vCQBDF7wW/wzJCb7qxBFtSVxFR&#10;8A8VtLn0NmTHJJid3Wa3Gr+9Kwg9Pt6835s3mXWmERdqfW1ZwWiYgCAurK65VJB/rwYfIHxA1thY&#10;JgU38jCb9l4mmGl75QNdjqEUEcI+QwVVCC6T0hcVGfRD64ijd7KtwRBlW0rd4jXCTSPfkmQsDdYc&#10;Gyp0tKioOB//THwjvSWbr8Uo5d/c5cv91nW0+1Hqtd/NP0EE6sL/8TO91greU3hsiQC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RtEsUAAADbAAAADwAAAAAAAAAA&#10;AAAAAAChAgAAZHJzL2Rvd25yZXYueG1sUEsFBgAAAAAEAAQA+QAAAJMDAAAAAA==&#10;" strokecolor="#231f20" strokeweight=".00697mm"/>
                <v:shape id="AutoShape 24" o:spid="_x0000_s1095" style="position:absolute;left:1779;top:12871;width:6;height:4;visibility:visible;mso-wrap-style:square;v-text-anchor:top" coordsize="6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MX8MA&#10;AADbAAAADwAAAGRycy9kb3ducmV2LnhtbESPQWvCQBSE74L/YXlCb7pRrJHoKiIUe5OmDXh8ZJ9J&#10;MPs2ZLdm21/vFgoeh5n5htnug2nFnXrXWFYwnyUgiEurG64UfH2+TdcgnEfW2FomBT/kYL8bj7aY&#10;aTvwB91zX4kIYZehgtr7LpPSlTUZdDPbEUfvanuDPsq+krrHIcJNKxdJspIGG44LNXZ0rKm85d9G&#10;gc/PV1ekacGHfAi/p8Rewnqp1MskHDYgPAX/DP+337WC9BX+vs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EMX8MAAADbAAAADwAAAAAAAAAAAAAAAACYAgAAZHJzL2Rv&#10;d25yZXYueG1sUEsFBgAAAAAEAAQA9QAAAIgDAAAAAA==&#10;" path="m3,3l1,3r1,l3,3xm1,l,2,,3r1,l3,3,5,2,5,1,4,1,1,xm6,1l4,1r1,l6,1xe" fillcolor="#231f20" stroked="f">
                  <v:path arrowok="t" o:connecttype="custom" o:connectlocs="3,12875;1,12875;2,12875;3,12875;1,12872;0,12874;0,12875;1,12875;3,12875;3,12875;5,12874;5,12873;4,12873;1,12872;6,12873;4,12873;5,12873;6,12873" o:connectangles="0,0,0,0,0,0,0,0,0,0,0,0,0,0,0,0,0,0"/>
                </v:shape>
                <v:line id="Line 23" o:spid="_x0000_s1096" style="position:absolute;visibility:visible;mso-wrap-style:square" from="1887,12752" to="1889,12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c+sUAAADbAAAADwAAAGRycy9kb3ducmV2LnhtbESPQWvCQBSE74L/YXlCb83GHmJJ3YQi&#10;KAr10LTU6yP7TGKzb8PuVqO/vlsoeBxm5htmWY6mF2dyvrOsYJ6kIIhrqztuFHx+rB+fQfiArLG3&#10;TAqu5KEsppMl5tpe+J3OVWhEhLDPUUEbwpBL6euWDPrEDsTRO1pnMETpGqkdXiLc9PIpTTNpsOO4&#10;0OJAq5bq7+rHKHjbnq5f/aZa2FudHjLX7faHbKfUw2x8fQERaAz38H97qxUsMvj7En+AL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Vc+sUAAADbAAAADwAAAAAAAAAA&#10;AAAAAAChAgAAZHJzL2Rvd25yZXYueG1sUEsFBgAAAAAEAAQA+QAAAJMDAAAAAA==&#10;" strokecolor="#231f20" strokeweight=".00739mm"/>
                <v:shape id="AutoShape 22" o:spid="_x0000_s1097" style="position:absolute;left:384;top:12683;width:5916;height:982;visibility:visible;mso-wrap-style:square;v-text-anchor:top" coordsize="5916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lMYA&#10;AADbAAAADwAAAGRycy9kb3ducmV2LnhtbESPQWvCQBSE74L/YXkFL1I37UGb1FVKaUHEgtFqr4/s&#10;azaafRuyq8Z/7wqFHoeZ+YaZzjtbizO1vnKs4GmUgCAunK64VPC9/Xx8AeEDssbaMSm4kof5rN+b&#10;YqbdhXM6b0IpIoR9hgpMCE0mpS8MWfQj1xBH79e1FkOUbSl1i5cIt7V8TpKxtFhxXDDY0Luh4rg5&#10;WQVpfjh+8HqYblOz+qnzsNztv8ZKDR66t1cQgbrwH/5rL7SCyQTuX+IP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XKlMYAAADbAAAADwAAAAAAAAAAAAAAAACYAgAAZHJz&#10;L2Rvd25yZXYueG1sUEsFBgAAAAAEAAQA9QAAAIsDAAAAAA==&#10;" path="m962,r-1,l962,t464,321l1425,321r1,m1427,327r,l1427,328r,-1m5915,557l,539,,982r5915,l5915,557e" fillcolor="#231f20" stroked="f">
                  <v:path arrowok="t" o:connecttype="custom" o:connectlocs="962,12684;961,12684;961,12684;962,12684;962,12684;1426,13005;1425,13005;1425,13005;1425,13005;1426,13005;1427,13011;1427,13011;1427,13012;1427,13011;1427,13011;5915,13241;0,13223;0,13666;5915,13666;5915,13241" o:connectangles="0,0,0,0,0,0,0,0,0,0,0,0,0,0,0,0,0,0,0,0"/>
                </v:shape>
                <v:shape id="Picture 21" o:spid="_x0000_s1098" type="#_x0000_t75" style="position:absolute;left:5943;top:12414;width:357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lwaq/AAAA2wAAAA8AAABkcnMvZG93bnJldi54bWxETz1vwjAQ3SvxH6xDYisOCBUIGASISl0b&#10;GBiP+EgC8TnYDqT/vh6QGJ/e93LdmVo8yPnKsoLRMAFBnFtdcaHgePj+nIHwAVljbZkU/JGH9ar3&#10;scRU2yf/0iMLhYgh7FNUUIbQpFL6vCSDfmgb4shdrDMYInSF1A6fMdzUcpwkX9JgxbGhxIZ2JeW3&#10;rDUK3Hw6ud3HLbbZSV/359qft7tcqUG/2yxABOrCW/xy/2gF0zg2fok/QK7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0JcGqvwAAANsAAAAPAAAAAAAAAAAAAAAAAJ8CAABk&#10;cnMvZG93bnJldi54bWxQSwUGAAAAAAQABAD3AAAAiwMAAAAA&#10;">
                  <v:imagedata r:id="rId161" o:title=""/>
                </v:shape>
                <v:shape id="Picture 20" o:spid="_x0000_s1099" type="#_x0000_t75" style="position:absolute;left:5125;top:12967;width:192;height:1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Gz3EAAAA2wAAAA8AAABkcnMvZG93bnJldi54bWxEj0tvwjAQhO9I/AdrkXqpwGkPPAIGVYhS&#10;TqjlcV/FSxIRr1PbkOTf10iVOI5m5hvNYtWaStzJ+dKygrdRAoI4s7rkXMHp+DmcgvABWWNlmRR0&#10;5GG17PcWmGrb8A/dDyEXEcI+RQVFCHUqpc8KMuhHtiaO3sU6gyFKl0vtsIlwU8n3JBlLgyXHhQJr&#10;WheUXQ83o6B5HX9Nt+vNrdvuf923NvmmOzdKvQzajzmIQG14hv/bO61gMoPHl/gD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qGz3EAAAA2wAAAA8AAAAAAAAAAAAAAAAA&#10;nwIAAGRycy9kb3ducmV2LnhtbFBLBQYAAAAABAAEAPcAAACQAwAAAAA=&#10;">
                  <v:imagedata r:id="rId162" o:title=""/>
                </v:shape>
                <v:shape id="Picture 19" o:spid="_x0000_s1100" type="#_x0000_t75" style="position:absolute;left:4048;top:12032;width:1237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T2i/AAAA2wAAAA8AAABkcnMvZG93bnJldi54bWxET0tugzAQ3UfqHayp1F0wYVEhgkEoSj9S&#10;V0lzgBGeAg0eU9sQcvt6UanLp/cv69WMYiHnB8sKdkkKgri1euBOweXzZZuD8AFZ42iZFNzJQ109&#10;bEostL3xiZZz6EQMYV+ggj6EqZDStz0Z9ImdiCP3ZZ3BEKHrpHZ4i+FmlFmaPkuDA8eGHic69NRe&#10;z7NRwO5tyH5mebx/NydCLbMcP16Venpcmz2IQGv4F/+537WCPK6PX+IPkNU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NU9ovwAAANsAAAAPAAAAAAAAAAAAAAAAAJ8CAABk&#10;cnMvZG93bnJldi54bWxQSwUGAAAAAAQABAD3AAAAiwMAAAAA&#10;">
                  <v:imagedata r:id="rId163" o:title=""/>
                </v:shape>
                <v:shape id="Picture 18" o:spid="_x0000_s1101" type="#_x0000_t75" style="position:absolute;left:1047;top:12438;width:703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8y2PEAAAA2wAAAA8AAABkcnMvZG93bnJldi54bWxEj0FrwkAUhO+C/2F5Qi9SNxYsNnWVUhSE&#10;BoppL709sq9Jmux7Ibtq/PddQfA4zMw3zGozuFadqPe1sIH5LAFFXIituTTw/bV7XILyAdliK0wG&#10;LuRhsx6PVphaOfOBTnkoVYSwT9FAFUKXau2Lihz6mXTE0fuV3mGIsi+17fEc4a7VT0nyrB3WHBcq&#10;7Oi9oqLJj85ALtlih38fjdAie8mk2H7+TBtjHibD2yuoQEO4h2/tvTWwnMP1S/wBe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8y2PEAAAA2wAAAA8AAAAAAAAAAAAAAAAA&#10;nwIAAGRycy9kb3ducmV2LnhtbFBLBQYAAAAABAAEAPcAAACQAwAAAAA=&#10;">
                  <v:imagedata r:id="rId164" o:title=""/>
                </v:shape>
                <v:shape id="Picture 17" o:spid="_x0000_s1102" type="#_x0000_t75" style="position:absolute;left:3776;top:12964;width:36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nJNDEAAAA2wAAAA8AAABkcnMvZG93bnJldi54bWxEj09rwkAUxO8Fv8PyBG91Yw5io6sEUSwo&#10;pf45eHxmn0kw+zZkt0n89t1CweMwM79hFqveVKKlxpWWFUzGEQjizOqScwWX8/Z9BsJ5ZI2VZVLw&#10;JAer5eBtgYm2HR+pPflcBAi7BBUU3teJlC4ryKAb25o4eHfbGPRBNrnUDXYBbioZR9FUGiw5LBRY&#10;07qg7HH6MQoO7e36Fe/XH9PN1smdsd9pGndKjYZ9Ogfhqfev8H/7UyuYxfD3JfwA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nJNDEAAAA2wAAAA8AAAAAAAAAAAAAAAAA&#10;nwIAAGRycy9kb3ducmV2LnhtbFBLBQYAAAAABAAEAPcAAACQAwAAAAA=&#10;">
                  <v:imagedata r:id="rId165" o:title=""/>
                </v:shape>
                <v:shape id="Picture 16" o:spid="_x0000_s1103" type="#_x0000_t75" style="position:absolute;left:2993;top:12024;width:1089;height:1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B75PEAAAA2wAAAA8AAABkcnMvZG93bnJldi54bWxEj8FqwzAQRO+F/IPYQG6NnASMcaOEJsE0&#10;pb3E7gdsrK1tIq2MpTru31eFQo/DzLxhtvvJGjHS4DvHClbLBARx7XTHjYKPqnjMQPiArNE4JgXf&#10;5GG/mz1sMdfuzhcay9CICGGfo4I2hD6X0tctWfRL1xNH79MNFkOUQyP1gPcIt0aukySVFjuOCy32&#10;dGypvpVfVkEw14LT5oDn6nS7jm/v5vjyWii1mE/PTyACTeE//Nc+awXZBn6/xB8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B75PEAAAA2wAAAA8AAAAAAAAAAAAAAAAA&#10;nwIAAGRycy9kb3ducmV2LnhtbFBLBQYAAAAABAAEAPcAAACQAwAAAAA=&#10;">
                  <v:imagedata r:id="rId166" o:title=""/>
                </v:shape>
                <v:shape id="Picture 15" o:spid="_x0000_s1104" type="#_x0000_t75" style="position:absolute;left:4964;top:12080;width:1071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CVHvBAAAA2wAAAA8AAABkcnMvZG93bnJldi54bWxEj0FrAjEUhO8F/0N4greatZYiq1FEKIjY&#10;Q6PeH5vnbnDzsiZR13/fFAo9DjPzDbNY9a4VdwrRelYwGRcgiCtvLNcKjofP1xmImJANtp5JwZMi&#10;rJaDlwWWxj/4m+461SJDOJaooEmpK6WMVUMO49h3xNk7++AwZRlqaQI+Mty18q0oPqRDy3mhwY42&#10;DVUXfXMKrnZ/+wpyp91RxpPXazvFjVZqNOzXcxCJ+vQf/mtvjYLZO/x+yT9AL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CVHvBAAAA2wAAAA8AAAAAAAAAAAAAAAAAnwIA&#10;AGRycy9kb3ducmV2LnhtbFBLBQYAAAAABAAEAPcAAACNAwAAAAA=&#10;">
                  <v:imagedata r:id="rId167" o:title=""/>
                </v:shape>
                <v:shape id="Picture 14" o:spid="_x0000_s1105" type="#_x0000_t75" style="position:absolute;left:1245;top:12085;width:939;height:1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6gozDAAAA2wAAAA8AAABkcnMvZG93bnJldi54bWxEj0GLwjAUhO/C/ofwBG+auqKUapSysFh0&#10;Pah72dujebbF5qU0sdZ/b4QFj8PMfMOsNr2pRUetqywrmE4iEMS51RUXCn7P3+MYhPPIGmvLpOBB&#10;Djbrj8EKE23vfKTu5AsRIOwSVFB63yRSurwkg25iG+LgXWxr0AfZFlK3eA9wU8vPKFpIgxWHhRIb&#10;+iopv55uRkGRXrpG29n2sHd/512W+Z+0Oig1GvbpEoSn3r/D/+1MK4jn8PoSfoB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fqCjMMAAADbAAAADwAAAAAAAAAAAAAAAACf&#10;AgAAZHJzL2Rvd25yZXYueG1sUEsFBgAAAAAEAAQA9wAAAI8DAAAAAA==&#10;">
                  <v:imagedata r:id="rId168" o:title=""/>
                </v:shape>
                <v:shape id="Picture 13" o:spid="_x0000_s1106" type="#_x0000_t75" style="position:absolute;left:2087;top:13017;width:369;height:3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95lnGAAAA2wAAAA8AAABkcnMvZG93bnJldi54bWxEj09rwkAUxO8Fv8PyBG91Yw+SRlcRwVIJ&#10;OURLwdtr9uUPzb5Ns2uM394tFHocZuY3zHo7mlYM1LvGsoLFPAJBXFjdcKXg43x4jkE4j6yxtUwK&#10;7uRgu5k8rTHR9sY5DSdfiQBhl6CC2vsukdIVNRl0c9sRB6+0vUEfZF9J3eMtwE0rX6JoKQ02HBZq&#10;7GhfU/F9uhoF5a48pj+f90uWD93bfnFIs1f3pdRsOu5WIDyN/j/8137XCuIl/H4JP0BuH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3mWcYAAADbAAAADwAAAAAAAAAAAAAA&#10;AACfAgAAZHJzL2Rvd25yZXYueG1sUEsFBgAAAAAEAAQA9wAAAJIDAAAAAA==&#10;">
                  <v:imagedata r:id="rId169" o:title=""/>
                </v:shape>
                <v:shape id="Picture 12" o:spid="_x0000_s1107" type="#_x0000_t75" style="position:absolute;left:2150;top:12077;width:1089;height:1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mRnDAAAA2wAAAA8AAABkcnMvZG93bnJldi54bWxEj91KAzEUhO8F3yGcgnc2W8X+rE2LCoUi&#10;venqAxw2x03o5mRJju327Y0geDnMzDfMejuGXp0pZR/ZwGxagSJuo/XcGfj82N0vQWVBtthHJgNX&#10;yrDd3N6ssbbxwkc6N9KpAuFcowEnMtRa59ZRwDyNA3HxvmIKKEWmTtuElwIPvX6oqrkO6LksOBzo&#10;zVF7ar6DAft6WO0fk6xi9DOZPy384d01xtxNxpdnUEKj/If/2ntrYLmA3y/lB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MGZGcMAAADbAAAADwAAAAAAAAAAAAAAAACf&#10;AgAAZHJzL2Rvd25yZXYueG1sUEsFBgAAAAAEAAQA9wAAAI8DAAAAAA==&#10;">
                  <v:imagedata r:id="rId170" o:title=""/>
                </v:shape>
                <v:shape id="Picture 11" o:spid="_x0000_s1108" type="#_x0000_t75" style="position:absolute;left:384;top:12133;width:884;height:1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WH6LCAAAA2wAAAA8AAABkcnMvZG93bnJldi54bWxET91qwjAUvh/sHcIZ7EZmuopDOqOsTmV4&#10;I7o9wKE5a4rNSUlirT69uRjs8uP7ny8H24qefGgcK3gdZyCIK6cbrhX8fG9eZiBCRNbYOiYFVwqw&#10;XDw+zLHQ7sIH6o+xFimEQ4EKTIxdIWWoDFkMY9cRJ+7XeYsxQV9L7fGSwm0r8yx7kxYbTg0GO1oZ&#10;qk7Hs1Xgb7swWufb9emznEzLvcwPjcmVen4aPt5BRBriv/jP/aUVzNLY9CX9ALm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Vh+iwgAAANsAAAAPAAAAAAAAAAAAAAAAAJ8C&#10;AABkcnMvZG93bnJldi54bWxQSwUGAAAAAAQABAD3AAAAjgMAAAAA&#10;">
                  <v:imagedata r:id="rId171" o:title=""/>
                </v:shape>
                <v:shape id="AutoShape 10" o:spid="_x0000_s1109" style="position:absolute;left:384;top:13172;width:3296;height:175;visibility:visible;mso-wrap-style:square;v-text-anchor:top" coordsize="3296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Cp8QA&#10;AADbAAAADwAAAGRycy9kb3ducmV2LnhtbESPQWsCMRSE74X+h/AKvdVsPZTt1igitfTSg1akx2fy&#10;3CwmL8smdVd/vREEj8PMfMNMZoN34khdbAIreB0VIIh1MA3XCja/y5cSREzIBl1gUnCiCLPp48ME&#10;KxN6XtFxnWqRIRwrVGBTaispo7bkMY5CS5y9feg8piy7WpoO+wz3To6L4k16bDgvWGxpYUkf1v9e&#10;wdmefr62f7Xeps/FLjjX63I3V+r5aZh/gEg0pHv41v42Csp3uH7JP0B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sAqfEAAAA2wAAAA8AAAAAAAAAAAAAAAAAmAIAAGRycy9k&#10;b3ducmV2LnhtbFBLBQYAAAAABAAEAPUAAACJAwAAAAA=&#10;" path="m,34l,174,3295,129,3126,100r-648,l2439,68r-508,l1914,67r-32,-5l1775,58r-15,-3l972,55,893,43r-646,l228,42,195,41,108,39,,34xm2541,65r-12,3l2511,79r-33,21l3126,100,3020,81,2956,66r-403,l2541,65xm2145,46r-76,6l2025,53r-29,2l1966,57r-19,5l1940,67r-9,1l2439,68,2426,58r-246,l2145,46xm2635,57r-10,2l2601,62r-28,4l2553,66r403,l2934,61r-258,l2667,60r-15,-2l2635,57xm2815,32r-32,9l2731,49r-21,5l2694,58r-10,2l2676,61r258,l2916,57r-60,-7l2815,32xm2229,51r-18,2l2180,58r246,l2422,55r-160,l2246,54r-8,-3l2229,51xm1110,42r-85,l972,55r788,l1686,43r-515,l1110,42xm2357,14r-48,35l2301,51r-19,2l2262,55r160,l2400,37,2357,14xm1229,28r-13,1l1199,34r-28,9l1686,43r-37,-6l1540,37r-64,-9l1244,28r-15,xm314,35r-24,1l271,38r-12,3l247,43r646,l866,38,849,36r-508,l333,36,314,35xm1576,30r-36,7l1649,37r-25,-4l1576,30xm601,20r-83,2l450,33,341,36r508,l813,31,773,25,746,20r-58,l601,20xm1360,r-25,20l1325,21r-26,3l1269,27r-25,1l1476,28r-24,-4l1402,24,1377,8,1360,xm725,17r-14,l688,20r58,l735,17r-10,xe" fillcolor="#231f20" stroked="f">
                  <v:path arrowok="t" o:connecttype="custom" o:connectlocs="3295,13302;2439,13241;1882,13235;972,13228;228,13215;0,13207;2511,13252;3020,13254;2541,13238;2025,13226;1947,13235;2439,13241;2145,13219;2601,13235;2956,13239;2667,13233;2815,13205;2710,13227;2676,13234;2856,13223;2211,13226;2422,13228;2238,13224;1025,13215;1686,13216;2357,13187;2282,13226;2400,13210;1216,13202;1686,13216;1476,13201;314,13208;259,13214;866,13211;333,13209;1540,13210;1576,13203;450,13206;813,13204;688,13193;1335,13193;1269,13200;1452,13197;1360,13173;688,13193;725,13190" o:connectangles="0,0,0,0,0,0,0,0,0,0,0,0,0,0,0,0,0,0,0,0,0,0,0,0,0,0,0,0,0,0,0,0,0,0,0,0,0,0,0,0,0,0,0,0,0,0"/>
                </v:shape>
                <v:line id="Line 9" o:spid="_x0000_s1110" style="position:absolute;visibility:visible;mso-wrap-style:square" from="360,540" to="360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cWGcEAAADbAAAADwAAAGRycy9kb3ducmV2LnhtbERPzWrCQBC+F3yHZQRvdWMEqamrqFCw&#10;QotGH2DITpO02ZmQ3cb07bsHwePH97/aDK5RPXW+FjYwmyagiAuxNZcGrpe35xdQPiBbbITJwB95&#10;2KxHTyvMrNz4TH0eShVD2GdooAqhzbT2RUUO/VRa4sh9SecwRNiV2nZ4i+Gu0WmSLLTDmmNDhS3t&#10;Kyp+8l9n4LP/Pi/l4zTfz0W/73JJ09nRGTMZD9tXUIGG8BDf3QdrYBnXxy/xB+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1xYZwQAAANsAAAAPAAAAAAAAAAAAAAAA&#10;AKECAABkcnMvZG93bnJldi54bWxQSwUGAAAAAAQABAD5AAAAjwMAAAAA&#10;" strokecolor="white" strokeweight=".65pt"/>
                <v:shape id="AutoShape 8" o:spid="_x0000_s1111" style="position:absolute;width:9460;height:14040;visibility:visible;mso-wrap-style:square;v-text-anchor:top" coordsize="9460,1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lzrcUA&#10;AADbAAAADwAAAGRycy9kb3ducmV2LnhtbESPQWvCQBSE70L/w/IKvYhuIio1dZVSqxRvpoL09si+&#10;ZtNm36bZVeO/7wqCx2FmvmHmy87W4kStrxwrSIcJCOLC6YpLBfvP9eAZhA/IGmvHpOBCHpaLh94c&#10;M+3OvKNTHkoRIewzVGBCaDIpfWHIoh+6hjh63661GKJsS6lbPEe4reUoSabSYsVxwWBDb4aK3/xo&#10;FXxt1lvzN8b3/rji3eGy/UnSyUqpp8fu9QVEoC7cw7f2h1YwS+H6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XOtxQAAANsAAAAPAAAAAAAAAAAAAAAAAJgCAABkcnMv&#10;ZG93bnJldi54bWxQSwUGAAAAAAQABAD1AAAAigMAAAAA&#10;" path="m540,360l540,m360,540l,540m540,13680r,360m360,13500r-360,m8900,220r560,e" filled="f" strokeweight=".25pt">
                  <v:path arrowok="t" o:connecttype="custom" o:connectlocs="540,360;540,0;360,540;0,540;540,13680;540,14040;360,13500;0,13500;8900,220;9460,220" o:connectangles="0,0,0,0,0,0,0,0,0,0"/>
                </v:shape>
                <v:shape id="Picture 7" o:spid="_x0000_s1112" type="#_x0000_t75" style="position:absolute;left:9077;top:77;width:20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pUbEAAAA2wAAAA8AAABkcnMvZG93bnJldi54bWxEj0Frg0AUhO+F/oflFXqrayWU1LgJoRBQ&#10;CoKml9xe3BeVuG/F3UT777uFQo/DzHzDZLvFDOJOk+stK3iNYhDEjdU9twq+joeXNQjnkTUOlknB&#10;NznYbR8fMky1nbmie+1bESDsUlTQeT+mUrqmI4MusiNx8C52MuiDnFqpJ5wD3AwyieM3abDnsNDh&#10;SB8dNdf6ZhSURV3n1booz5dydp/tdZWMp5VSz0/LfgPC0+L/w3/tXCt4T+D3S/gB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OpUbEAAAA2wAAAA8AAAAAAAAAAAAAAAAA&#10;nwIAAGRycy9kb3ducmV2LnhtbFBLBQYAAAAABAAEAPcAAACQAwAAAAA=&#10;">
                  <v:imagedata r:id="rId77" o:title=""/>
                </v:shape>
                <v:line id="Line 6" o:spid="_x0000_s1113" style="position:absolute;visibility:visible;mso-wrap-style:square" from="8900,13820" to="9460,13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F26MQAAADbAAAADwAAAGRycy9kb3ducmV2LnhtbESPQWsCMRSE74X+h/AKvdVsqxTdGkWk&#10;QulBWLeHentsnpvFzcuaxHX7741Q8DjMzDfMfDnYVvTkQ+NYwesoA0FcOd1wreCn3LxMQYSIrLF1&#10;TAr+KMBy8fgwx1y7CxfU72ItEoRDjgpMjF0uZagMWQwj1xEn7+C8xZikr6X2eElw28q3LHuXFhtO&#10;CwY7WhuqjruzVeD3MfwWp/F3P6k/T9ujNyUdCqWen4bVB4hIQ7yH/9tfWsFsDLcv6QfIx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gXboxAAAANsAAAAPAAAAAAAAAAAA&#10;AAAAAKECAABkcnMvZG93bnJldi54bWxQSwUGAAAAAAQABAD5AAAAkgMAAAAA&#10;" strokeweight=".25pt"/>
                <v:shape id="Picture 5" o:spid="_x0000_s1114" type="#_x0000_t75" style="position:absolute;left:9077;top:13677;width:205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rmKnEAAAA2wAAAA8AAABkcnMvZG93bnJldi54bWxEj0Frg0AUhO+F/oflFXpr1oqU1GQjoVCI&#10;BARNL7m9uC8qcd+Ku43232cLgRyHmfmGWWez6cWVRtdZVvC+iEAQ11Z33Cj4OXy/LUE4j6yxt0wK&#10;/shBtnl+WmOq7cQlXSvfiABhl6KC1vshldLVLRl0CzsQB+9sR4M+yLGResQpwE0v4yj6kAY7Dgst&#10;DvTVUn2pfo2CIq+qXbnMi9O5mNy+uSTxcEyUen2ZtysQnmb/CN/bO63gM4H/L+EHy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rmKnEAAAA2wAAAA8AAAAAAAAAAAAAAAAA&#10;nwIAAGRycy9kb3ducmV2LnhtbFBLBQYAAAAABAAEAPcAAACQAwAAAAA=&#10;">
                  <v:imagedata r:id="rId77" o:title=""/>
                </v:shape>
                <v:line id="Line 4" o:spid="_x0000_s1115" style="position:absolute;visibility:visible;mso-wrap-style:square" from="220,6740" to="220,7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RLB8QAAADbAAAADwAAAGRycy9kb3ducmV2LnhtbESPQWsCMRSE7wX/Q3iCt5q1taXdGkVK&#10;BfFQWO1Bb4/Nc7O4eVmTuK7/3hQKPQ4z8w0zW/S2ER35UDtWMBlnIIhLp2uuFPzsVo9vIEJE1tg4&#10;JgU3CrCYDx5mmGt35YK6baxEgnDIUYGJsc2lDKUhi2HsWuLkHZ23GJP0ldQerwluG/mUZa/SYs1p&#10;wWBLn4bK0/ZiFfhDDPvi/LzpptXX+fvkzY6OhVKjYb/8ABGpj//hv/ZaK3h/gd8v6QfI+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JEsHxAAAANsAAAAPAAAAAAAAAAAA&#10;AAAAAKECAABkcnMvZG93bnJldi54bWxQSwUGAAAAAAQABAD5AAAAkgMAAAAA&#10;" strokeweight=".25pt"/>
                <v:shape id="Picture 3" o:spid="_x0000_s1116" type="#_x0000_t75" style="position:absolute;left:77;top:6917;width:285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4qqnFAAAA2wAAAA8AAABkcnMvZG93bnJldi54bWxEj9FqwkAURN8L/sNyBd+ajXlIbHQTakEQ&#10;pJRGP+A2e01Cs3fT7Kppv75bKPg4zMwZZlNOphdXGl1nWcEyikEQ11Z33Cg4HXePKxDOI2vsLZOC&#10;b3JQFrOHDeba3vidrpVvRICwy1FB6/2QS+nqlgy6yA7EwTvb0aAPcmykHvEW4KaXSRyn0mDHYaHF&#10;gV5aqj+ri1GgD4ndb6vV65B9ZJzYn6+37JQqtZhPz2sQniZ/D/+391rBUwp/X8IPk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uKqpxQAAANsAAAAPAAAAAAAAAAAAAAAA&#10;AJ8CAABkcnMvZG93bnJldi54bWxQSwUGAAAAAAQABAD3AAAAkQM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sectPr w:rsidR="002F3CB7" w:rsidSect="000962D5">
      <w:type w:val="continuous"/>
      <w:pgSz w:w="18360" w:h="14040" w:orient="landscape"/>
      <w:pgMar w:top="0" w:right="0" w:bottom="280" w:left="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C96862"/>
    <w:multiLevelType w:val="hybridMultilevel"/>
    <w:tmpl w:val="AF9C7D92"/>
    <w:lvl w:ilvl="0" w:tplc="BE1856BA">
      <w:numFmt w:val="bullet"/>
      <w:lvlText w:val="•"/>
      <w:lvlJc w:val="left"/>
      <w:pPr>
        <w:ind w:left="580" w:hanging="190"/>
      </w:pPr>
      <w:rPr>
        <w:rFonts w:hint="default"/>
        <w:w w:val="100"/>
      </w:rPr>
    </w:lvl>
    <w:lvl w:ilvl="1" w:tplc="8746FFE0">
      <w:numFmt w:val="bullet"/>
      <w:lvlText w:val="•"/>
      <w:lvlJc w:val="left"/>
      <w:pPr>
        <w:ind w:left="1054" w:hanging="190"/>
      </w:pPr>
      <w:rPr>
        <w:rFonts w:hint="default"/>
      </w:rPr>
    </w:lvl>
    <w:lvl w:ilvl="2" w:tplc="F600F3F0">
      <w:numFmt w:val="bullet"/>
      <w:lvlText w:val="•"/>
      <w:lvlJc w:val="left"/>
      <w:pPr>
        <w:ind w:left="1528" w:hanging="190"/>
      </w:pPr>
      <w:rPr>
        <w:rFonts w:hint="default"/>
      </w:rPr>
    </w:lvl>
    <w:lvl w:ilvl="3" w:tplc="E9D2D4A0">
      <w:numFmt w:val="bullet"/>
      <w:lvlText w:val="•"/>
      <w:lvlJc w:val="left"/>
      <w:pPr>
        <w:ind w:left="2002" w:hanging="190"/>
      </w:pPr>
      <w:rPr>
        <w:rFonts w:hint="default"/>
      </w:rPr>
    </w:lvl>
    <w:lvl w:ilvl="4" w:tplc="7414BA32">
      <w:numFmt w:val="bullet"/>
      <w:lvlText w:val="•"/>
      <w:lvlJc w:val="left"/>
      <w:pPr>
        <w:ind w:left="2477" w:hanging="190"/>
      </w:pPr>
      <w:rPr>
        <w:rFonts w:hint="default"/>
      </w:rPr>
    </w:lvl>
    <w:lvl w:ilvl="5" w:tplc="8962E3A0">
      <w:numFmt w:val="bullet"/>
      <w:lvlText w:val="•"/>
      <w:lvlJc w:val="left"/>
      <w:pPr>
        <w:ind w:left="2951" w:hanging="190"/>
      </w:pPr>
      <w:rPr>
        <w:rFonts w:hint="default"/>
      </w:rPr>
    </w:lvl>
    <w:lvl w:ilvl="6" w:tplc="F846436A">
      <w:numFmt w:val="bullet"/>
      <w:lvlText w:val="•"/>
      <w:lvlJc w:val="left"/>
      <w:pPr>
        <w:ind w:left="3425" w:hanging="190"/>
      </w:pPr>
      <w:rPr>
        <w:rFonts w:hint="default"/>
      </w:rPr>
    </w:lvl>
    <w:lvl w:ilvl="7" w:tplc="B7C823D8">
      <w:numFmt w:val="bullet"/>
      <w:lvlText w:val="•"/>
      <w:lvlJc w:val="left"/>
      <w:pPr>
        <w:ind w:left="3899" w:hanging="190"/>
      </w:pPr>
      <w:rPr>
        <w:rFonts w:hint="default"/>
      </w:rPr>
    </w:lvl>
    <w:lvl w:ilvl="8" w:tplc="7B443EEE">
      <w:numFmt w:val="bullet"/>
      <w:lvlText w:val="•"/>
      <w:lvlJc w:val="left"/>
      <w:pPr>
        <w:ind w:left="4374" w:hanging="190"/>
      </w:pPr>
      <w:rPr>
        <w:rFonts w:hint="default"/>
      </w:rPr>
    </w:lvl>
  </w:abstractNum>
  <w:abstractNum w:abstractNumId="1" w15:restartNumberingAfterBreak="0">
    <w:nsid w:val="4F8578E4"/>
    <w:multiLevelType w:val="hybridMultilevel"/>
    <w:tmpl w:val="3BD83FCC"/>
    <w:lvl w:ilvl="0" w:tplc="C360EC5A">
      <w:numFmt w:val="bullet"/>
      <w:lvlText w:val="–"/>
      <w:lvlJc w:val="left"/>
      <w:pPr>
        <w:ind w:left="1301" w:hanging="132"/>
      </w:pPr>
      <w:rPr>
        <w:rFonts w:ascii="Calibri" w:eastAsia="Calibri" w:hAnsi="Calibri" w:cs="Calibri" w:hint="default"/>
        <w:color w:val="231F20"/>
        <w:w w:val="100"/>
        <w:sz w:val="18"/>
        <w:szCs w:val="18"/>
      </w:rPr>
    </w:lvl>
    <w:lvl w:ilvl="1" w:tplc="C9CE9DE4">
      <w:numFmt w:val="bullet"/>
      <w:lvlText w:val="•"/>
      <w:lvlJc w:val="left"/>
      <w:pPr>
        <w:ind w:left="1680" w:hanging="132"/>
      </w:pPr>
      <w:rPr>
        <w:rFonts w:hint="default"/>
      </w:rPr>
    </w:lvl>
    <w:lvl w:ilvl="2" w:tplc="C2328012">
      <w:numFmt w:val="bullet"/>
      <w:lvlText w:val="•"/>
      <w:lvlJc w:val="left"/>
      <w:pPr>
        <w:ind w:left="2106" w:hanging="132"/>
      </w:pPr>
      <w:rPr>
        <w:rFonts w:hint="default"/>
      </w:rPr>
    </w:lvl>
    <w:lvl w:ilvl="3" w:tplc="96DCF310">
      <w:numFmt w:val="bullet"/>
      <w:lvlText w:val="•"/>
      <w:lvlJc w:val="left"/>
      <w:pPr>
        <w:ind w:left="2533" w:hanging="132"/>
      </w:pPr>
      <w:rPr>
        <w:rFonts w:hint="default"/>
      </w:rPr>
    </w:lvl>
    <w:lvl w:ilvl="4" w:tplc="74C8946E">
      <w:numFmt w:val="bullet"/>
      <w:lvlText w:val="•"/>
      <w:lvlJc w:val="left"/>
      <w:pPr>
        <w:ind w:left="2960" w:hanging="132"/>
      </w:pPr>
      <w:rPr>
        <w:rFonts w:hint="default"/>
      </w:rPr>
    </w:lvl>
    <w:lvl w:ilvl="5" w:tplc="ABF44090">
      <w:numFmt w:val="bullet"/>
      <w:lvlText w:val="•"/>
      <w:lvlJc w:val="left"/>
      <w:pPr>
        <w:ind w:left="3387" w:hanging="132"/>
      </w:pPr>
      <w:rPr>
        <w:rFonts w:hint="default"/>
      </w:rPr>
    </w:lvl>
    <w:lvl w:ilvl="6" w:tplc="462EC7EE">
      <w:numFmt w:val="bullet"/>
      <w:lvlText w:val="•"/>
      <w:lvlJc w:val="left"/>
      <w:pPr>
        <w:ind w:left="3814" w:hanging="132"/>
      </w:pPr>
      <w:rPr>
        <w:rFonts w:hint="default"/>
      </w:rPr>
    </w:lvl>
    <w:lvl w:ilvl="7" w:tplc="87E862EC">
      <w:numFmt w:val="bullet"/>
      <w:lvlText w:val="•"/>
      <w:lvlJc w:val="left"/>
      <w:pPr>
        <w:ind w:left="4241" w:hanging="132"/>
      </w:pPr>
      <w:rPr>
        <w:rFonts w:hint="default"/>
      </w:rPr>
    </w:lvl>
    <w:lvl w:ilvl="8" w:tplc="70803C96">
      <w:numFmt w:val="bullet"/>
      <w:lvlText w:val="•"/>
      <w:lvlJc w:val="left"/>
      <w:pPr>
        <w:ind w:left="4668" w:hanging="132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lathead Lakers">
    <w15:presenceInfo w15:providerId="None" w15:userId="Flathead Laker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CB7"/>
    <w:rsid w:val="00095FF8"/>
    <w:rsid w:val="000962D5"/>
    <w:rsid w:val="000E0EE3"/>
    <w:rsid w:val="000F6974"/>
    <w:rsid w:val="002F3CB7"/>
    <w:rsid w:val="003F14B2"/>
    <w:rsid w:val="00464CFC"/>
    <w:rsid w:val="004C047B"/>
    <w:rsid w:val="00521B0D"/>
    <w:rsid w:val="007413DF"/>
    <w:rsid w:val="007C4B03"/>
    <w:rsid w:val="007F520E"/>
    <w:rsid w:val="0085117E"/>
    <w:rsid w:val="00880E31"/>
    <w:rsid w:val="00B0458D"/>
    <w:rsid w:val="00B74C66"/>
    <w:rsid w:val="00CC330B"/>
    <w:rsid w:val="00DA2B1F"/>
    <w:rsid w:val="00DC373E"/>
    <w:rsid w:val="00E8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B4925270-A19E-4323-9343-1A912AAA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962D5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0962D5"/>
    <w:pPr>
      <w:ind w:left="443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1"/>
    <w:qFormat/>
    <w:rsid w:val="000962D5"/>
    <w:pPr>
      <w:spacing w:before="47"/>
      <w:ind w:left="765" w:hanging="175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rsid w:val="000962D5"/>
    <w:pPr>
      <w:spacing w:before="19"/>
      <w:ind w:left="20" w:right="-3"/>
      <w:outlineLvl w:val="2"/>
    </w:pPr>
    <w:rPr>
      <w:rFonts w:ascii="Arial" w:eastAsia="Arial" w:hAnsi="Arial" w:cs="Arial"/>
      <w:b/>
      <w:bCs/>
    </w:rPr>
  </w:style>
  <w:style w:type="paragraph" w:styleId="Heading4">
    <w:name w:val="heading 4"/>
    <w:basedOn w:val="Normal"/>
    <w:uiPriority w:val="1"/>
    <w:qFormat/>
    <w:rsid w:val="000962D5"/>
    <w:pPr>
      <w:ind w:right="2629"/>
      <w:jc w:val="right"/>
      <w:outlineLvl w:val="3"/>
    </w:pPr>
    <w:rPr>
      <w:rFonts w:ascii="Arial" w:eastAsia="Arial" w:hAnsi="Arial"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962D5"/>
  </w:style>
  <w:style w:type="paragraph" w:styleId="ListParagraph">
    <w:name w:val="List Paragraph"/>
    <w:basedOn w:val="Normal"/>
    <w:uiPriority w:val="1"/>
    <w:qFormat/>
    <w:rsid w:val="000962D5"/>
    <w:pPr>
      <w:spacing w:before="47"/>
      <w:ind w:left="765" w:hanging="175"/>
    </w:pPr>
  </w:style>
  <w:style w:type="paragraph" w:customStyle="1" w:styleId="TableParagraph">
    <w:name w:val="Table Paragraph"/>
    <w:basedOn w:val="Normal"/>
    <w:uiPriority w:val="1"/>
    <w:qFormat/>
    <w:rsid w:val="000962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117" Type="http://schemas.openxmlformats.org/officeDocument/2006/relationships/image" Target="media/image110.png"/><Relationship Id="rId21" Type="http://schemas.openxmlformats.org/officeDocument/2006/relationships/image" Target="media/image17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jpe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jpeg"/><Relationship Id="rId138" Type="http://schemas.openxmlformats.org/officeDocument/2006/relationships/image" Target="media/image131.png"/><Relationship Id="rId154" Type="http://schemas.openxmlformats.org/officeDocument/2006/relationships/image" Target="media/image147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6" Type="http://schemas.openxmlformats.org/officeDocument/2006/relationships/image" Target="media/image12.png"/><Relationship Id="rId107" Type="http://schemas.openxmlformats.org/officeDocument/2006/relationships/image" Target="media/image100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144" Type="http://schemas.openxmlformats.org/officeDocument/2006/relationships/image" Target="media/image137.png"/><Relationship Id="rId149" Type="http://schemas.openxmlformats.org/officeDocument/2006/relationships/image" Target="media/image142.png"/><Relationship Id="rId5" Type="http://schemas.openxmlformats.org/officeDocument/2006/relationships/image" Target="media/image1.jpe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65" Type="http://schemas.openxmlformats.org/officeDocument/2006/relationships/image" Target="media/image15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image" Target="media/image127.png"/><Relationship Id="rId139" Type="http://schemas.openxmlformats.org/officeDocument/2006/relationships/image" Target="media/image132.png"/><Relationship Id="rId80" Type="http://schemas.openxmlformats.org/officeDocument/2006/relationships/image" Target="media/image76.jpeg"/><Relationship Id="rId85" Type="http://schemas.openxmlformats.org/officeDocument/2006/relationships/hyperlink" Target="mailto:televert@kvis.net" TargetMode="External"/><Relationship Id="rId150" Type="http://schemas.openxmlformats.org/officeDocument/2006/relationships/image" Target="media/image143.png"/><Relationship Id="rId155" Type="http://schemas.openxmlformats.org/officeDocument/2006/relationships/image" Target="media/image148.png"/><Relationship Id="rId171" Type="http://schemas.openxmlformats.org/officeDocument/2006/relationships/image" Target="media/image16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45" Type="http://schemas.openxmlformats.org/officeDocument/2006/relationships/image" Target="media/image138.png"/><Relationship Id="rId161" Type="http://schemas.openxmlformats.org/officeDocument/2006/relationships/image" Target="media/image154.png"/><Relationship Id="rId166" Type="http://schemas.openxmlformats.org/officeDocument/2006/relationships/image" Target="media/image15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127" Type="http://schemas.openxmlformats.org/officeDocument/2006/relationships/image" Target="media/image120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gif"/><Relationship Id="rId86" Type="http://schemas.openxmlformats.org/officeDocument/2006/relationships/hyperlink" Target="mailto:televert@kvis.net" TargetMode="External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30" Type="http://schemas.openxmlformats.org/officeDocument/2006/relationships/image" Target="media/image123.png"/><Relationship Id="rId135" Type="http://schemas.openxmlformats.org/officeDocument/2006/relationships/image" Target="media/image128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51" Type="http://schemas.openxmlformats.org/officeDocument/2006/relationships/image" Target="media/image144.png"/><Relationship Id="rId156" Type="http://schemas.openxmlformats.org/officeDocument/2006/relationships/image" Target="media/image149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72" Type="http://schemas.openxmlformats.org/officeDocument/2006/relationships/fontTable" Target="fontTable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2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141" Type="http://schemas.openxmlformats.org/officeDocument/2006/relationships/image" Target="media/image134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5.png"/><Relationship Id="rId162" Type="http://schemas.openxmlformats.org/officeDocument/2006/relationships/image" Target="media/image15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74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61" Type="http://schemas.openxmlformats.org/officeDocument/2006/relationships/image" Target="media/image57.png"/><Relationship Id="rId82" Type="http://schemas.openxmlformats.org/officeDocument/2006/relationships/image" Target="media/image78.gif"/><Relationship Id="rId152" Type="http://schemas.openxmlformats.org/officeDocument/2006/relationships/image" Target="media/image145.png"/><Relationship Id="rId173" Type="http://schemas.microsoft.com/office/2011/relationships/people" Target="people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 1</vt:lpstr>
    </vt:vector>
  </TitlesOfParts>
  <Company/>
  <LinksUpToDate>false</LinksUpToDate>
  <CharactersWithSpaces>5644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 1</dc:title>
  <dc:creator>Owner</dc:creator>
  <cp:lastModifiedBy>Flathead Lakers</cp:lastModifiedBy>
  <cp:revision>5</cp:revision>
  <cp:lastPrinted>2018-03-08T23:22:00Z</cp:lastPrinted>
  <dcterms:created xsi:type="dcterms:W3CDTF">2018-03-09T16:04:00Z</dcterms:created>
  <dcterms:modified xsi:type="dcterms:W3CDTF">2018-03-09T19:16:00Z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2018-02-22T00:00:00Z</vt:filetime>
  </property>
  <property fmtid="{D5CDD505-2E9C-101B-9397-08002B2CF9AE}" pid="3" name="Creator">
    <vt:lpwstr>QuarkXPress(R) 9.51</vt:lpwstr>
  </property>
  <property fmtid="{D5CDD505-2E9C-101B-9397-08002B2CF9AE}" pid="4" name="LastSaved">
    <vt:filetime>2018-03-08T00:00:00Z</vt:filetime>
  </property>
</Properties>
</file>